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F646AA" w14:textId="2B7CAC43" w:rsidR="00A33E55" w:rsidRPr="003E1C80" w:rsidRDefault="008D13B0" w:rsidP="009C3F8D">
      <w:pPr>
        <w:pStyle w:val="NormalWeb"/>
        <w:spacing w:before="40" w:beforeAutospacing="0" w:after="0" w:afterAutospacing="0"/>
        <w:rPr>
          <w:rFonts w:ascii="Franklin Gothic Book" w:hAnsi="Franklin Gothic Book"/>
          <w:b/>
          <w:bCs/>
          <w:iCs/>
          <w:color w:val="FFC000"/>
          <w:sz w:val="52"/>
        </w:rPr>
      </w:pPr>
      <w:r>
        <w:rPr>
          <w:rFonts w:ascii="Franklin Gothic Book" w:hAnsi="Franklin Gothic Book"/>
          <w:bCs/>
          <w:iCs/>
          <w:noProof/>
        </w:rPr>
        <w:drawing>
          <wp:anchor distT="0" distB="0" distL="114300" distR="114300" simplePos="0" relativeHeight="251659776" behindDoc="1" locked="0" layoutInCell="1" allowOverlap="1" wp14:anchorId="129446F0" wp14:editId="5C10ED29">
            <wp:simplePos x="0" y="0"/>
            <wp:positionH relativeFrom="column">
              <wp:posOffset>-904875</wp:posOffset>
            </wp:positionH>
            <wp:positionV relativeFrom="paragraph">
              <wp:posOffset>-2828926</wp:posOffset>
            </wp:positionV>
            <wp:extent cx="8067675" cy="11953875"/>
            <wp:effectExtent l="0" t="0" r="0" b="0"/>
            <wp:wrapNone/>
            <wp:docPr id="1" name="Picture 1" descr="A close up of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rock&#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8067675" cy="11953875"/>
                    </a:xfrm>
                    <a:prstGeom prst="rect">
                      <a:avLst/>
                    </a:prstGeom>
                  </pic:spPr>
                </pic:pic>
              </a:graphicData>
            </a:graphic>
            <wp14:sizeRelH relativeFrom="page">
              <wp14:pctWidth>0</wp14:pctWidth>
            </wp14:sizeRelH>
            <wp14:sizeRelV relativeFrom="page">
              <wp14:pctHeight>0</wp14:pctHeight>
            </wp14:sizeRelV>
          </wp:anchor>
        </w:drawing>
      </w:r>
      <w:r w:rsidR="00766270">
        <w:rPr>
          <w:noProof/>
        </w:rPr>
        <mc:AlternateContent>
          <mc:Choice Requires="wps">
            <w:drawing>
              <wp:anchor distT="45720" distB="45720" distL="114300" distR="114300" simplePos="0" relativeHeight="251676672" behindDoc="0" locked="0" layoutInCell="1" allowOverlap="1" wp14:anchorId="1A15171E" wp14:editId="331443E0">
                <wp:simplePos x="0" y="0"/>
                <wp:positionH relativeFrom="column">
                  <wp:align>center</wp:align>
                </wp:positionH>
                <wp:positionV relativeFrom="paragraph">
                  <wp:posOffset>180975</wp:posOffset>
                </wp:positionV>
                <wp:extent cx="5686425" cy="2761615"/>
                <wp:effectExtent l="5080" t="9525" r="13970" b="1016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6425" cy="2761615"/>
                        </a:xfrm>
                        <a:prstGeom prst="rect">
                          <a:avLst/>
                        </a:prstGeom>
                        <a:solidFill>
                          <a:schemeClr val="accent1">
                            <a:lumMod val="40000"/>
                            <a:lumOff val="60000"/>
                          </a:schemeClr>
                        </a:solidFill>
                        <a:ln w="9525">
                          <a:solidFill>
                            <a:srgbClr val="000000"/>
                          </a:solidFill>
                          <a:miter lim="800000"/>
                          <a:headEnd/>
                          <a:tailEnd/>
                        </a:ln>
                      </wps:spPr>
                      <wps:txbx>
                        <w:txbxContent>
                          <w:p w14:paraId="6870B2C6" w14:textId="77777777" w:rsidR="00645A17" w:rsidRPr="00D960BB" w:rsidRDefault="00645A17" w:rsidP="00C632CC">
                            <w:pPr>
                              <w:jc w:val="center"/>
                              <w:rPr>
                                <w:rFonts w:ascii="Trajan Pro" w:hAnsi="Trajan Pro"/>
                                <w:sz w:val="36"/>
                                <w:szCs w:val="36"/>
                              </w:rPr>
                            </w:pPr>
                          </w:p>
                          <w:p w14:paraId="18E692BC" w14:textId="77777777" w:rsidR="00645A17" w:rsidRPr="00D960BB" w:rsidRDefault="00C632CC" w:rsidP="00645A17">
                            <w:pPr>
                              <w:spacing w:after="0"/>
                              <w:jc w:val="center"/>
                              <w:rPr>
                                <w:rFonts w:ascii="Trajan Pro" w:hAnsi="Trajan Pro"/>
                                <w:sz w:val="40"/>
                                <w:szCs w:val="40"/>
                              </w:rPr>
                            </w:pPr>
                            <w:r w:rsidRPr="00D960BB">
                              <w:rPr>
                                <w:rFonts w:ascii="Trajan Pro" w:hAnsi="Trajan Pro"/>
                                <w:sz w:val="40"/>
                                <w:szCs w:val="40"/>
                              </w:rPr>
                              <w:t xml:space="preserve">Advancing Collaboration in </w:t>
                            </w:r>
                            <w:r w:rsidRPr="00D960BB">
                              <w:rPr>
                                <w:rFonts w:ascii="Trajan Pro" w:hAnsi="Trajan Pro"/>
                                <w:color w:val="FF0000"/>
                                <w:sz w:val="40"/>
                                <w:szCs w:val="40"/>
                              </w:rPr>
                              <w:t>Canada</w:t>
                            </w:r>
                            <w:r w:rsidRPr="00D960BB">
                              <w:rPr>
                                <w:rFonts w:ascii="Trajan Pro" w:hAnsi="Trajan Pro"/>
                                <w:sz w:val="40"/>
                                <w:szCs w:val="40"/>
                              </w:rPr>
                              <w:t>-</w:t>
                            </w:r>
                            <w:r w:rsidRPr="00D960BB">
                              <w:rPr>
                                <w:rFonts w:ascii="Trajan Pro" w:hAnsi="Trajan Pro"/>
                                <w:color w:val="0070C0"/>
                                <w:sz w:val="40"/>
                                <w:szCs w:val="40"/>
                              </w:rPr>
                              <w:t>U.S.</w:t>
                            </w:r>
                            <w:r w:rsidRPr="00D960BB">
                              <w:rPr>
                                <w:rFonts w:ascii="Trajan Pro" w:hAnsi="Trajan Pro"/>
                                <w:sz w:val="40"/>
                                <w:szCs w:val="40"/>
                              </w:rPr>
                              <w:t xml:space="preserve"> Arctic </w:t>
                            </w:r>
                          </w:p>
                          <w:p w14:paraId="6E6F1031" w14:textId="35CD1D37" w:rsidR="00645A17" w:rsidRPr="00D960BB" w:rsidRDefault="00C632CC" w:rsidP="00C632CC">
                            <w:pPr>
                              <w:jc w:val="center"/>
                              <w:rPr>
                                <w:rFonts w:ascii="Trajan Pro" w:hAnsi="Trajan Pro"/>
                                <w:sz w:val="40"/>
                                <w:szCs w:val="40"/>
                              </w:rPr>
                            </w:pPr>
                            <w:r w:rsidRPr="00D960BB">
                              <w:rPr>
                                <w:rFonts w:ascii="Trajan Pro" w:hAnsi="Trajan Pro"/>
                                <w:sz w:val="40"/>
                                <w:szCs w:val="40"/>
                              </w:rPr>
                              <w:t xml:space="preserve">Regional Security (ACCUSARS) </w:t>
                            </w:r>
                          </w:p>
                          <w:p w14:paraId="3CB6C76D" w14:textId="0E29A36C" w:rsidR="00C632CC" w:rsidRPr="008D13B0" w:rsidRDefault="00C632CC" w:rsidP="00C632CC">
                            <w:pPr>
                              <w:jc w:val="center"/>
                              <w:rPr>
                                <w:rFonts w:ascii="Franklin Gothic Book" w:hAnsi="Franklin Gothic Book"/>
                                <w:sz w:val="36"/>
                                <w:szCs w:val="36"/>
                              </w:rPr>
                            </w:pPr>
                            <w:r w:rsidRPr="008D13B0">
                              <w:rPr>
                                <w:rFonts w:ascii="Franklin Gothic Book" w:hAnsi="Franklin Gothic Book"/>
                                <w:sz w:val="36"/>
                                <w:szCs w:val="36"/>
                              </w:rPr>
                              <w:t>Invitational Workshop</w:t>
                            </w:r>
                          </w:p>
                          <w:p w14:paraId="56181E98" w14:textId="765A8329" w:rsidR="00C632CC" w:rsidRPr="008D13B0" w:rsidRDefault="00C632CC" w:rsidP="00C632CC">
                            <w:pPr>
                              <w:jc w:val="center"/>
                              <w:rPr>
                                <w:rFonts w:ascii="Franklin Gothic Book" w:hAnsi="Franklin Gothic Book"/>
                                <w:sz w:val="36"/>
                                <w:szCs w:val="36"/>
                              </w:rPr>
                            </w:pPr>
                          </w:p>
                          <w:p w14:paraId="0966A2DA" w14:textId="256D3A84" w:rsidR="00C632CC" w:rsidRPr="008D13B0" w:rsidRDefault="00C632CC" w:rsidP="00C632CC">
                            <w:pPr>
                              <w:jc w:val="center"/>
                              <w:rPr>
                                <w:rFonts w:ascii="Franklin Gothic Book" w:hAnsi="Franklin Gothic Book"/>
                                <w:sz w:val="36"/>
                                <w:szCs w:val="36"/>
                              </w:rPr>
                            </w:pPr>
                            <w:r w:rsidRPr="008D13B0">
                              <w:rPr>
                                <w:rFonts w:ascii="Franklin Gothic Book" w:hAnsi="Franklin Gothic Book"/>
                                <w:sz w:val="36"/>
                                <w:szCs w:val="36"/>
                              </w:rPr>
                              <w:t>17-18 September 2020</w:t>
                            </w:r>
                          </w:p>
                          <w:p w14:paraId="6A6A9242" w14:textId="5733ED6B" w:rsidR="00C632CC" w:rsidRPr="008D13B0" w:rsidRDefault="00C632CC" w:rsidP="00C632CC">
                            <w:pPr>
                              <w:jc w:val="center"/>
                              <w:rPr>
                                <w:rFonts w:ascii="Franklin Gothic Book" w:hAnsi="Franklin Gothic Book"/>
                                <w:sz w:val="36"/>
                                <w:szCs w:val="36"/>
                              </w:rPr>
                            </w:pPr>
                            <w:r w:rsidRPr="008D13B0">
                              <w:rPr>
                                <w:rFonts w:ascii="Franklin Gothic Book" w:hAnsi="Franklin Gothic Book"/>
                                <w:sz w:val="36"/>
                                <w:szCs w:val="36"/>
                              </w:rPr>
                              <w:t>Workshop Information and Agenda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A15171E" id="_x0000_t202" coordsize="21600,21600" o:spt="202" path="m,l,21600r21600,l21600,xe">
                <v:stroke joinstyle="miter"/>
                <v:path gradientshapeok="t" o:connecttype="rect"/>
              </v:shapetype>
              <v:shape id="Text Box 2" o:spid="_x0000_s1026" type="#_x0000_t202" style="position:absolute;margin-left:0;margin-top:14.25pt;width:447.75pt;height:217.45pt;z-index:251676672;visibility:visible;mso-wrap-style:square;mso-width-percent:0;mso-height-percent:200;mso-wrap-distance-left:9pt;mso-wrap-distance-top:3.6pt;mso-wrap-distance-right:9pt;mso-wrap-distance-bottom:3.6pt;mso-position-horizontal:center;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" fillcolor="#bdd6ee [1300]">
                <v:textbox style="mso-fit-shape-to-text:t">
                  <w:txbxContent>
                    <w:p w14:paraId="6870B2C6" w14:textId="77777777" w:rsidR="00645A17" w:rsidRPr="00D960BB" w:rsidRDefault="00645A17" w:rsidP="00C632CC">
                      <w:pPr>
                        <w:jc w:val="center"/>
                        <w:rPr>
                          <w:rFonts w:ascii="Trajan Pro" w:hAnsi="Trajan Pro"/>
                          <w:sz w:val="36"/>
                          <w:szCs w:val="36"/>
                        </w:rPr>
                      </w:pPr>
                    </w:p>
                    <w:p w14:paraId="18E692BC" w14:textId="77777777" w:rsidR="00645A17" w:rsidRPr="00D960BB" w:rsidRDefault="00C632CC" w:rsidP="00645A17">
                      <w:pPr>
                        <w:spacing w:after="0"/>
                        <w:jc w:val="center"/>
                        <w:rPr>
                          <w:rFonts w:ascii="Trajan Pro" w:hAnsi="Trajan Pro"/>
                          <w:sz w:val="40"/>
                          <w:szCs w:val="40"/>
                        </w:rPr>
                      </w:pPr>
                      <w:r w:rsidRPr="00D960BB">
                        <w:rPr>
                          <w:rFonts w:ascii="Trajan Pro" w:hAnsi="Trajan Pro"/>
                          <w:sz w:val="40"/>
                          <w:szCs w:val="40"/>
                        </w:rPr>
                        <w:t xml:space="preserve">Advancing Collaboration in </w:t>
                      </w:r>
                      <w:r w:rsidRPr="00D960BB">
                        <w:rPr>
                          <w:rFonts w:ascii="Trajan Pro" w:hAnsi="Trajan Pro"/>
                          <w:color w:val="FF0000"/>
                          <w:sz w:val="40"/>
                          <w:szCs w:val="40"/>
                        </w:rPr>
                        <w:t>Canada</w:t>
                      </w:r>
                      <w:r w:rsidRPr="00D960BB">
                        <w:rPr>
                          <w:rFonts w:ascii="Trajan Pro" w:hAnsi="Trajan Pro"/>
                          <w:sz w:val="40"/>
                          <w:szCs w:val="40"/>
                        </w:rPr>
                        <w:t>-</w:t>
                      </w:r>
                      <w:r w:rsidRPr="00D960BB">
                        <w:rPr>
                          <w:rFonts w:ascii="Trajan Pro" w:hAnsi="Trajan Pro"/>
                          <w:color w:val="0070C0"/>
                          <w:sz w:val="40"/>
                          <w:szCs w:val="40"/>
                        </w:rPr>
                        <w:t>U.S.</w:t>
                      </w:r>
                      <w:r w:rsidRPr="00D960BB">
                        <w:rPr>
                          <w:rFonts w:ascii="Trajan Pro" w:hAnsi="Trajan Pro"/>
                          <w:sz w:val="40"/>
                          <w:szCs w:val="40"/>
                        </w:rPr>
                        <w:t xml:space="preserve"> Arctic </w:t>
                      </w:r>
                    </w:p>
                    <w:p w14:paraId="6E6F1031" w14:textId="35CD1D37" w:rsidR="00645A17" w:rsidRPr="00D960BB" w:rsidRDefault="00C632CC" w:rsidP="00C632CC">
                      <w:pPr>
                        <w:jc w:val="center"/>
                        <w:rPr>
                          <w:rFonts w:ascii="Trajan Pro" w:hAnsi="Trajan Pro"/>
                          <w:sz w:val="40"/>
                          <w:szCs w:val="40"/>
                        </w:rPr>
                      </w:pPr>
                      <w:r w:rsidRPr="00D960BB">
                        <w:rPr>
                          <w:rFonts w:ascii="Trajan Pro" w:hAnsi="Trajan Pro"/>
                          <w:sz w:val="40"/>
                          <w:szCs w:val="40"/>
                        </w:rPr>
                        <w:t xml:space="preserve">Regional Security (ACCUSARS) </w:t>
                      </w:r>
                    </w:p>
                    <w:p w14:paraId="3CB6C76D" w14:textId="0E29A36C" w:rsidR="00C632CC" w:rsidRPr="008D13B0" w:rsidRDefault="00C632CC" w:rsidP="00C632CC">
                      <w:pPr>
                        <w:jc w:val="center"/>
                        <w:rPr>
                          <w:rFonts w:ascii="Franklin Gothic Book" w:hAnsi="Franklin Gothic Book"/>
                          <w:sz w:val="36"/>
                          <w:szCs w:val="36"/>
                        </w:rPr>
                      </w:pPr>
                      <w:r w:rsidRPr="008D13B0">
                        <w:rPr>
                          <w:rFonts w:ascii="Franklin Gothic Book" w:hAnsi="Franklin Gothic Book"/>
                          <w:sz w:val="36"/>
                          <w:szCs w:val="36"/>
                        </w:rPr>
                        <w:t>Invitational Workshop</w:t>
                      </w:r>
                    </w:p>
                    <w:p w14:paraId="56181E98" w14:textId="765A8329" w:rsidR="00C632CC" w:rsidRPr="008D13B0" w:rsidRDefault="00C632CC" w:rsidP="00C632CC">
                      <w:pPr>
                        <w:jc w:val="center"/>
                        <w:rPr>
                          <w:rFonts w:ascii="Franklin Gothic Book" w:hAnsi="Franklin Gothic Book"/>
                          <w:sz w:val="36"/>
                          <w:szCs w:val="36"/>
                        </w:rPr>
                      </w:pPr>
                    </w:p>
                    <w:p w14:paraId="0966A2DA" w14:textId="256D3A84" w:rsidR="00C632CC" w:rsidRPr="008D13B0" w:rsidRDefault="00C632CC" w:rsidP="00C632CC">
                      <w:pPr>
                        <w:jc w:val="center"/>
                        <w:rPr>
                          <w:rFonts w:ascii="Franklin Gothic Book" w:hAnsi="Franklin Gothic Book"/>
                          <w:sz w:val="36"/>
                          <w:szCs w:val="36"/>
                        </w:rPr>
                      </w:pPr>
                      <w:r w:rsidRPr="008D13B0">
                        <w:rPr>
                          <w:rFonts w:ascii="Franklin Gothic Book" w:hAnsi="Franklin Gothic Book"/>
                          <w:sz w:val="36"/>
                          <w:szCs w:val="36"/>
                        </w:rPr>
                        <w:t>17-18 September 2020</w:t>
                      </w:r>
                    </w:p>
                    <w:p w14:paraId="6A6A9242" w14:textId="5733ED6B" w:rsidR="00C632CC" w:rsidRPr="008D13B0" w:rsidRDefault="00C632CC" w:rsidP="00C632CC">
                      <w:pPr>
                        <w:jc w:val="center"/>
                        <w:rPr>
                          <w:rFonts w:ascii="Franklin Gothic Book" w:hAnsi="Franklin Gothic Book"/>
                          <w:sz w:val="36"/>
                          <w:szCs w:val="36"/>
                        </w:rPr>
                      </w:pPr>
                      <w:r w:rsidRPr="008D13B0">
                        <w:rPr>
                          <w:rFonts w:ascii="Franklin Gothic Book" w:hAnsi="Franklin Gothic Book"/>
                          <w:sz w:val="36"/>
                          <w:szCs w:val="36"/>
                        </w:rPr>
                        <w:t>Workshop Information and Agenda</w:t>
                      </w:r>
                    </w:p>
                  </w:txbxContent>
                </v:textbox>
                <w10:wrap type="topAndBottom"/>
              </v:shape>
            </w:pict>
          </mc:Fallback>
        </mc:AlternateContent>
      </w:r>
    </w:p>
    <w:p w14:paraId="1DFC1343" w14:textId="639A67DE" w:rsidR="00973ABF" w:rsidRPr="003E1C80" w:rsidRDefault="00973ABF" w:rsidP="00973ABF">
      <w:pPr>
        <w:spacing w:after="0" w:line="240" w:lineRule="auto"/>
        <w:rPr>
          <w:rFonts w:ascii="Franklin Gothic Book" w:hAnsi="Franklin Gothic Book" w:cs="Times New Roman"/>
          <w:bCs/>
          <w:iCs/>
          <w:sz w:val="24"/>
          <w:szCs w:val="24"/>
        </w:rPr>
      </w:pPr>
    </w:p>
    <w:p w14:paraId="2412BBBD" w14:textId="7CB7D278" w:rsidR="00973ABF" w:rsidRPr="003E1C80" w:rsidRDefault="00973ABF" w:rsidP="00973ABF">
      <w:pPr>
        <w:spacing w:after="0" w:line="240" w:lineRule="auto"/>
        <w:rPr>
          <w:rFonts w:ascii="Franklin Gothic Book" w:hAnsi="Franklin Gothic Book" w:cs="Times New Roman"/>
          <w:bCs/>
          <w:iCs/>
          <w:sz w:val="24"/>
          <w:szCs w:val="24"/>
        </w:rPr>
      </w:pPr>
    </w:p>
    <w:p w14:paraId="7DB90578" w14:textId="7BFAD24C" w:rsidR="00973ABF" w:rsidRPr="003E1C80" w:rsidRDefault="00973ABF" w:rsidP="00973ABF">
      <w:pPr>
        <w:spacing w:after="0" w:line="240" w:lineRule="auto"/>
        <w:rPr>
          <w:rFonts w:ascii="Franklin Gothic Book" w:hAnsi="Franklin Gothic Book" w:cs="Times New Roman"/>
          <w:bCs/>
          <w:iCs/>
          <w:sz w:val="24"/>
          <w:szCs w:val="24"/>
        </w:rPr>
      </w:pPr>
    </w:p>
    <w:p w14:paraId="3E13B532" w14:textId="48970A66" w:rsidR="00973ABF" w:rsidRPr="003E1C80" w:rsidRDefault="00973ABF" w:rsidP="00973ABF">
      <w:pPr>
        <w:spacing w:after="0" w:line="240" w:lineRule="auto"/>
        <w:rPr>
          <w:rFonts w:ascii="Franklin Gothic Book" w:hAnsi="Franklin Gothic Book" w:cs="Times New Roman"/>
          <w:bCs/>
          <w:iCs/>
          <w:sz w:val="24"/>
          <w:szCs w:val="24"/>
        </w:rPr>
      </w:pPr>
    </w:p>
    <w:p w14:paraId="151B0886" w14:textId="15BAA42E" w:rsidR="00973ABF" w:rsidRPr="003E1C80" w:rsidRDefault="00973ABF" w:rsidP="00973ABF">
      <w:pPr>
        <w:spacing w:after="0" w:line="240" w:lineRule="auto"/>
        <w:rPr>
          <w:rFonts w:ascii="Franklin Gothic Book" w:hAnsi="Franklin Gothic Book" w:cs="Times New Roman"/>
          <w:bCs/>
          <w:iCs/>
          <w:sz w:val="24"/>
          <w:szCs w:val="24"/>
        </w:rPr>
      </w:pPr>
    </w:p>
    <w:p w14:paraId="4922A97D" w14:textId="2F5629E3" w:rsidR="00973ABF" w:rsidRPr="003E1C80" w:rsidRDefault="00973ABF" w:rsidP="00973ABF">
      <w:pPr>
        <w:spacing w:after="0" w:line="240" w:lineRule="auto"/>
        <w:rPr>
          <w:rFonts w:ascii="Franklin Gothic Book" w:hAnsi="Franklin Gothic Book" w:cs="Times New Roman"/>
          <w:bCs/>
          <w:iCs/>
          <w:sz w:val="24"/>
          <w:szCs w:val="24"/>
        </w:rPr>
      </w:pPr>
    </w:p>
    <w:p w14:paraId="51CCEBB6" w14:textId="01E52CF3" w:rsidR="00973ABF" w:rsidRPr="003E1C80" w:rsidRDefault="00973ABF" w:rsidP="00973ABF">
      <w:pPr>
        <w:spacing w:after="0" w:line="240" w:lineRule="auto"/>
        <w:rPr>
          <w:rFonts w:ascii="Franklin Gothic Book" w:hAnsi="Franklin Gothic Book" w:cs="Times New Roman"/>
          <w:bCs/>
          <w:iCs/>
          <w:sz w:val="24"/>
          <w:szCs w:val="24"/>
        </w:rPr>
      </w:pPr>
    </w:p>
    <w:p w14:paraId="3D7B9403" w14:textId="4AFB59B2" w:rsidR="00973ABF" w:rsidRPr="003E1C80" w:rsidRDefault="00973ABF" w:rsidP="00973ABF">
      <w:pPr>
        <w:spacing w:after="0" w:line="240" w:lineRule="auto"/>
        <w:rPr>
          <w:rFonts w:ascii="Franklin Gothic Book" w:hAnsi="Franklin Gothic Book" w:cs="Times New Roman"/>
          <w:bCs/>
          <w:iCs/>
          <w:sz w:val="24"/>
          <w:szCs w:val="24"/>
        </w:rPr>
      </w:pPr>
    </w:p>
    <w:p w14:paraId="48EA0A56" w14:textId="2582B6A7" w:rsidR="00973ABF" w:rsidRPr="003E1C80" w:rsidRDefault="00973ABF" w:rsidP="00973ABF">
      <w:pPr>
        <w:spacing w:after="0" w:line="240" w:lineRule="auto"/>
        <w:rPr>
          <w:rFonts w:ascii="Franklin Gothic Book" w:hAnsi="Franklin Gothic Book" w:cs="Times New Roman"/>
          <w:bCs/>
          <w:iCs/>
          <w:sz w:val="24"/>
          <w:szCs w:val="24"/>
        </w:rPr>
      </w:pPr>
    </w:p>
    <w:p w14:paraId="559B5783" w14:textId="00E85257" w:rsidR="00973ABF" w:rsidRPr="003E1C80" w:rsidRDefault="00973ABF" w:rsidP="00973ABF">
      <w:pPr>
        <w:spacing w:after="0" w:line="240" w:lineRule="auto"/>
        <w:rPr>
          <w:rFonts w:ascii="Franklin Gothic Book" w:hAnsi="Franklin Gothic Book" w:cs="Times New Roman"/>
          <w:bCs/>
          <w:iCs/>
          <w:sz w:val="24"/>
          <w:szCs w:val="24"/>
        </w:rPr>
      </w:pPr>
    </w:p>
    <w:p w14:paraId="4379275D" w14:textId="3356998F" w:rsidR="00973ABF" w:rsidRPr="003E1C80" w:rsidRDefault="00973ABF" w:rsidP="00973ABF">
      <w:pPr>
        <w:spacing w:after="0" w:line="240" w:lineRule="auto"/>
        <w:rPr>
          <w:rFonts w:ascii="Franklin Gothic Book" w:hAnsi="Franklin Gothic Book" w:cs="Times New Roman"/>
          <w:bCs/>
          <w:iCs/>
          <w:sz w:val="24"/>
          <w:szCs w:val="24"/>
        </w:rPr>
      </w:pPr>
    </w:p>
    <w:p w14:paraId="19E7EE68" w14:textId="39C60A72" w:rsidR="00973ABF" w:rsidRPr="003E1C80" w:rsidRDefault="00973ABF" w:rsidP="00973ABF">
      <w:pPr>
        <w:spacing w:after="0" w:line="240" w:lineRule="auto"/>
        <w:rPr>
          <w:rFonts w:ascii="Franklin Gothic Book" w:hAnsi="Franklin Gothic Book" w:cs="Times New Roman"/>
          <w:bCs/>
          <w:iCs/>
          <w:sz w:val="24"/>
          <w:szCs w:val="24"/>
        </w:rPr>
      </w:pPr>
    </w:p>
    <w:p w14:paraId="71B1DA87" w14:textId="0AE31822" w:rsidR="00973ABF" w:rsidRPr="003E1C80" w:rsidRDefault="00973ABF" w:rsidP="00973ABF">
      <w:pPr>
        <w:spacing w:after="0" w:line="240" w:lineRule="auto"/>
        <w:rPr>
          <w:rFonts w:ascii="Franklin Gothic Book" w:hAnsi="Franklin Gothic Book" w:cs="Times New Roman"/>
          <w:bCs/>
          <w:iCs/>
          <w:sz w:val="24"/>
          <w:szCs w:val="24"/>
        </w:rPr>
      </w:pPr>
    </w:p>
    <w:p w14:paraId="4F196993" w14:textId="06692E08" w:rsidR="00973ABF" w:rsidRPr="003E1C80" w:rsidRDefault="00973ABF" w:rsidP="00973ABF">
      <w:pPr>
        <w:spacing w:after="0" w:line="240" w:lineRule="auto"/>
        <w:rPr>
          <w:rFonts w:ascii="Franklin Gothic Book" w:hAnsi="Franklin Gothic Book" w:cs="Times New Roman"/>
          <w:bCs/>
          <w:iCs/>
          <w:sz w:val="24"/>
          <w:szCs w:val="24"/>
        </w:rPr>
      </w:pPr>
    </w:p>
    <w:p w14:paraId="1CF4020C" w14:textId="76AEA952" w:rsidR="00973ABF" w:rsidRPr="003E1C80" w:rsidRDefault="007E5CF5" w:rsidP="00973ABF">
      <w:pPr>
        <w:spacing w:after="0" w:line="240" w:lineRule="auto"/>
        <w:rPr>
          <w:rFonts w:ascii="Franklin Gothic Book" w:hAnsi="Franklin Gothic Book" w:cs="Times New Roman"/>
          <w:bCs/>
          <w:iCs/>
          <w:sz w:val="24"/>
          <w:szCs w:val="24"/>
        </w:rPr>
      </w:pPr>
      <w:r w:rsidRPr="008D13B0">
        <w:rPr>
          <w:rFonts w:ascii="Franklin Gothic Book" w:hAnsi="Franklin Gothic Book"/>
          <w:bCs/>
          <w:iCs/>
          <w:noProof/>
        </w:rPr>
        <w:lastRenderedPageBreak/>
        <w:drawing>
          <wp:anchor distT="0" distB="0" distL="114300" distR="114300" simplePos="0" relativeHeight="251671040" behindDoc="1" locked="0" layoutInCell="1" allowOverlap="1" wp14:anchorId="1C6AD709" wp14:editId="60AF0D1F">
            <wp:simplePos x="0" y="0"/>
            <wp:positionH relativeFrom="column">
              <wp:posOffset>676275</wp:posOffset>
            </wp:positionH>
            <wp:positionV relativeFrom="paragraph">
              <wp:posOffset>5080</wp:posOffset>
            </wp:positionV>
            <wp:extent cx="4581525" cy="2400300"/>
            <wp:effectExtent l="0" t="0" r="0" b="0"/>
            <wp:wrapTight wrapText="bothSides">
              <wp:wrapPolygon edited="0">
                <wp:start x="0" y="0"/>
                <wp:lineTo x="0" y="21429"/>
                <wp:lineTo x="21555" y="21429"/>
                <wp:lineTo x="2155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l="7143" t="8236" b="5285"/>
                    <a:stretch/>
                  </pic:blipFill>
                  <pic:spPr bwMode="auto">
                    <a:xfrm>
                      <a:off x="0" y="0"/>
                      <a:ext cx="4581525" cy="24003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7FF5170" w14:textId="2A00AB0C" w:rsidR="00973ABF" w:rsidRPr="003E1C80" w:rsidRDefault="00973ABF" w:rsidP="00973ABF">
      <w:pPr>
        <w:spacing w:after="0" w:line="240" w:lineRule="auto"/>
        <w:rPr>
          <w:rFonts w:ascii="Franklin Gothic Book" w:hAnsi="Franklin Gothic Book" w:cs="Times New Roman"/>
          <w:bCs/>
          <w:iCs/>
          <w:sz w:val="24"/>
          <w:szCs w:val="24"/>
        </w:rPr>
      </w:pPr>
    </w:p>
    <w:p w14:paraId="78E40FAC" w14:textId="16FDAD99" w:rsidR="00973ABF" w:rsidRPr="003E1C80" w:rsidRDefault="00973ABF" w:rsidP="00973ABF">
      <w:pPr>
        <w:spacing w:after="0" w:line="240" w:lineRule="auto"/>
        <w:rPr>
          <w:rFonts w:ascii="Franklin Gothic Book" w:hAnsi="Franklin Gothic Book" w:cs="Times New Roman"/>
          <w:bCs/>
          <w:iCs/>
          <w:sz w:val="24"/>
          <w:szCs w:val="24"/>
        </w:rPr>
      </w:pPr>
    </w:p>
    <w:p w14:paraId="603A3F74" w14:textId="60EE82AE" w:rsidR="00973ABF" w:rsidRPr="003E1C80" w:rsidRDefault="00973ABF" w:rsidP="00973ABF">
      <w:pPr>
        <w:spacing w:after="0" w:line="240" w:lineRule="auto"/>
        <w:rPr>
          <w:rFonts w:ascii="Franklin Gothic Book" w:hAnsi="Franklin Gothic Book" w:cs="Times New Roman"/>
          <w:bCs/>
          <w:iCs/>
          <w:sz w:val="24"/>
          <w:szCs w:val="24"/>
        </w:rPr>
      </w:pPr>
    </w:p>
    <w:p w14:paraId="35A13CA7" w14:textId="2F4B265A" w:rsidR="00973ABF" w:rsidRPr="003E1C80" w:rsidRDefault="00973ABF" w:rsidP="00973ABF">
      <w:pPr>
        <w:spacing w:after="0" w:line="240" w:lineRule="auto"/>
        <w:rPr>
          <w:rFonts w:ascii="Franklin Gothic Book" w:hAnsi="Franklin Gothic Book" w:cs="Times New Roman"/>
          <w:bCs/>
          <w:iCs/>
          <w:sz w:val="24"/>
          <w:szCs w:val="24"/>
        </w:rPr>
      </w:pPr>
    </w:p>
    <w:p w14:paraId="05A0A1A5" w14:textId="7B018904" w:rsidR="00973ABF" w:rsidRPr="003E1C80" w:rsidRDefault="00973ABF" w:rsidP="00973ABF">
      <w:pPr>
        <w:spacing w:after="0" w:line="240" w:lineRule="auto"/>
        <w:rPr>
          <w:rFonts w:ascii="Franklin Gothic Book" w:hAnsi="Franklin Gothic Book" w:cs="Times New Roman"/>
          <w:bCs/>
          <w:iCs/>
          <w:sz w:val="24"/>
          <w:szCs w:val="24"/>
        </w:rPr>
      </w:pPr>
    </w:p>
    <w:p w14:paraId="7E65FBA6" w14:textId="4ABE7071" w:rsidR="00973ABF" w:rsidRPr="003E1C80" w:rsidRDefault="00973ABF" w:rsidP="00973ABF">
      <w:pPr>
        <w:spacing w:after="0" w:line="240" w:lineRule="auto"/>
        <w:rPr>
          <w:rFonts w:ascii="Franklin Gothic Book" w:hAnsi="Franklin Gothic Book" w:cs="Times New Roman"/>
          <w:bCs/>
          <w:iCs/>
          <w:sz w:val="24"/>
          <w:szCs w:val="24"/>
        </w:rPr>
      </w:pPr>
    </w:p>
    <w:p w14:paraId="2973FECD" w14:textId="5FD42BD9" w:rsidR="00973ABF" w:rsidRPr="003E1C80" w:rsidRDefault="00973ABF" w:rsidP="00973ABF">
      <w:pPr>
        <w:spacing w:after="0" w:line="240" w:lineRule="auto"/>
        <w:rPr>
          <w:rFonts w:ascii="Franklin Gothic Book" w:hAnsi="Franklin Gothic Book" w:cs="Times New Roman"/>
          <w:bCs/>
          <w:iCs/>
          <w:sz w:val="24"/>
          <w:szCs w:val="24"/>
        </w:rPr>
      </w:pPr>
    </w:p>
    <w:p w14:paraId="6202BCBC" w14:textId="7171758A" w:rsidR="00973ABF" w:rsidRPr="003E1C80" w:rsidRDefault="00973ABF" w:rsidP="00973ABF">
      <w:pPr>
        <w:spacing w:after="0" w:line="240" w:lineRule="auto"/>
        <w:rPr>
          <w:rFonts w:ascii="Franklin Gothic Book" w:hAnsi="Franklin Gothic Book" w:cs="Times New Roman"/>
          <w:bCs/>
          <w:iCs/>
          <w:sz w:val="24"/>
          <w:szCs w:val="24"/>
        </w:rPr>
      </w:pPr>
    </w:p>
    <w:p w14:paraId="1E0F7654" w14:textId="25DE5955" w:rsidR="00973ABF" w:rsidRPr="003E1C80" w:rsidRDefault="00973ABF" w:rsidP="00973ABF">
      <w:pPr>
        <w:spacing w:after="0" w:line="240" w:lineRule="auto"/>
        <w:rPr>
          <w:rFonts w:ascii="Franklin Gothic Book" w:hAnsi="Franklin Gothic Book" w:cs="Times New Roman"/>
          <w:bCs/>
          <w:iCs/>
          <w:sz w:val="24"/>
          <w:szCs w:val="24"/>
        </w:rPr>
      </w:pPr>
    </w:p>
    <w:p w14:paraId="523B3BEC" w14:textId="052BAFBD" w:rsidR="00973ABF" w:rsidRPr="003E1C80" w:rsidRDefault="00973ABF" w:rsidP="00973ABF">
      <w:pPr>
        <w:spacing w:after="0" w:line="240" w:lineRule="auto"/>
        <w:rPr>
          <w:rFonts w:ascii="Franklin Gothic Book" w:hAnsi="Franklin Gothic Book" w:cs="Times New Roman"/>
          <w:bCs/>
          <w:iCs/>
          <w:sz w:val="24"/>
          <w:szCs w:val="24"/>
        </w:rPr>
      </w:pPr>
    </w:p>
    <w:p w14:paraId="4576AA8B" w14:textId="07E61E90" w:rsidR="00973ABF" w:rsidRPr="003E1C80" w:rsidRDefault="00973ABF" w:rsidP="00973ABF">
      <w:pPr>
        <w:spacing w:after="0" w:line="240" w:lineRule="auto"/>
        <w:rPr>
          <w:rFonts w:ascii="Franklin Gothic Book" w:hAnsi="Franklin Gothic Book" w:cs="Times New Roman"/>
          <w:bCs/>
          <w:iCs/>
          <w:sz w:val="24"/>
          <w:szCs w:val="24"/>
        </w:rPr>
      </w:pPr>
    </w:p>
    <w:p w14:paraId="33EEAD90" w14:textId="77777777" w:rsidR="001B19AA" w:rsidRDefault="001B19AA" w:rsidP="001B19AA"/>
    <w:p w14:paraId="5A7AF150" w14:textId="39887E0D" w:rsidR="001B19AA" w:rsidRDefault="001B19AA" w:rsidP="001B19AA">
      <w:pPr>
        <w:jc w:val="right"/>
      </w:pPr>
    </w:p>
    <w:p w14:paraId="44589975" w14:textId="4FE2F229" w:rsidR="001B19AA" w:rsidRPr="001B19AA" w:rsidRDefault="001B19AA" w:rsidP="001B19AA">
      <w:pPr>
        <w:jc w:val="right"/>
        <w:rPr>
          <w:rFonts w:ascii="Franklin Gothic Book" w:hAnsi="Franklin Gothic Book"/>
        </w:rPr>
      </w:pPr>
      <w:r>
        <w:rPr>
          <w:rFonts w:ascii="Franklin Gothic Book" w:hAnsi="Franklin Gothic Book"/>
        </w:rPr>
        <w:t xml:space="preserve">As/of </w:t>
      </w:r>
      <w:r w:rsidRPr="001B19AA">
        <w:rPr>
          <w:rFonts w:ascii="Franklin Gothic Book" w:hAnsi="Franklin Gothic Book"/>
        </w:rPr>
        <w:t>1</w:t>
      </w:r>
      <w:r w:rsidR="00320F5F">
        <w:rPr>
          <w:rFonts w:ascii="Franklin Gothic Book" w:hAnsi="Franklin Gothic Book"/>
        </w:rPr>
        <w:t>7</w:t>
      </w:r>
      <w:r w:rsidRPr="001B19AA">
        <w:rPr>
          <w:rFonts w:ascii="Franklin Gothic Book" w:hAnsi="Franklin Gothic Book"/>
        </w:rPr>
        <w:t xml:space="preserve"> September 2020</w:t>
      </w:r>
    </w:p>
    <w:p w14:paraId="2588AD75" w14:textId="61353941" w:rsidR="00443678" w:rsidRPr="003E1C80" w:rsidRDefault="006B35A9" w:rsidP="00443678">
      <w:pPr>
        <w:pStyle w:val="Heading1"/>
        <w:rPr>
          <w:rFonts w:ascii="Franklin Gothic Book" w:hAnsi="Franklin Gothic Book"/>
        </w:rPr>
      </w:pPr>
      <w:r>
        <w:rPr>
          <w:rFonts w:ascii="Franklin Gothic Book" w:hAnsi="Franklin Gothic Book"/>
        </w:rPr>
        <w:t>I</w:t>
      </w:r>
      <w:r w:rsidR="00443678" w:rsidRPr="003E1C80">
        <w:rPr>
          <w:rFonts w:ascii="Franklin Gothic Book" w:hAnsi="Franklin Gothic Book"/>
        </w:rPr>
        <w:t>ntroduction</w:t>
      </w:r>
    </w:p>
    <w:p w14:paraId="07732DEF" w14:textId="36FB99A2" w:rsidR="00443678" w:rsidRDefault="00443678" w:rsidP="00A33E55">
      <w:pPr>
        <w:spacing w:after="0"/>
        <w:jc w:val="both"/>
        <w:rPr>
          <w:rFonts w:ascii="Franklin Gothic Book" w:hAnsi="Franklin Gothic Book" w:cs="Times New Roman"/>
        </w:rPr>
      </w:pPr>
    </w:p>
    <w:p w14:paraId="622B747E" w14:textId="6379B7E2" w:rsidR="00A255B7" w:rsidRPr="008D13B0" w:rsidRDefault="006B35A9" w:rsidP="008D13B0">
      <w:pPr>
        <w:spacing w:after="0" w:line="276" w:lineRule="auto"/>
        <w:jc w:val="both"/>
        <w:rPr>
          <w:rFonts w:ascii="Franklin Gothic Book" w:hAnsi="Franklin Gothic Book" w:cs="Times New Roman"/>
          <w:color w:val="000000" w:themeColor="text1"/>
        </w:rPr>
      </w:pPr>
      <w:r w:rsidRPr="008D13B0">
        <w:rPr>
          <w:rFonts w:ascii="Franklin Gothic Book" w:hAnsi="Franklin Gothic Book" w:cs="Times New Roman"/>
          <w:color w:val="000000" w:themeColor="text1"/>
        </w:rPr>
        <w:t xml:space="preserve">The Arctic region continues to evolve into an ever more complex </w:t>
      </w:r>
      <w:r w:rsidR="00E13B49">
        <w:rPr>
          <w:rFonts w:ascii="Franklin Gothic Book" w:hAnsi="Franklin Gothic Book" w:cs="Times New Roman"/>
          <w:color w:val="000000" w:themeColor="text1"/>
        </w:rPr>
        <w:t>domain</w:t>
      </w:r>
      <w:r w:rsidRPr="008D13B0">
        <w:rPr>
          <w:rFonts w:ascii="Franklin Gothic Book" w:hAnsi="Franklin Gothic Book" w:cs="Times New Roman"/>
          <w:color w:val="000000" w:themeColor="text1"/>
        </w:rPr>
        <w:t>.</w:t>
      </w:r>
      <w:r w:rsidR="00E13B49">
        <w:rPr>
          <w:rFonts w:ascii="Franklin Gothic Book" w:hAnsi="Franklin Gothic Book" w:cs="Times New Roman"/>
          <w:color w:val="000000" w:themeColor="text1"/>
        </w:rPr>
        <w:t xml:space="preserve"> Significantly warming temperatures are inducing drastic changes to the physical environment. At the same time, human activity in the region is rapidly increasing. Such activities range from the helpful efforts of </w:t>
      </w:r>
      <w:r w:rsidRPr="008D13B0">
        <w:rPr>
          <w:rFonts w:ascii="Franklin Gothic Book" w:hAnsi="Franklin Gothic Book" w:cs="Times New Roman"/>
          <w:color w:val="000000" w:themeColor="text1"/>
        </w:rPr>
        <w:t>government</w:t>
      </w:r>
      <w:r w:rsidR="00E13B49">
        <w:rPr>
          <w:rFonts w:ascii="Franklin Gothic Book" w:hAnsi="Franklin Gothic Book" w:cs="Times New Roman"/>
          <w:color w:val="000000" w:themeColor="text1"/>
        </w:rPr>
        <w:t xml:space="preserve"> entities</w:t>
      </w:r>
      <w:r w:rsidRPr="008D13B0">
        <w:rPr>
          <w:rFonts w:ascii="Franklin Gothic Book" w:hAnsi="Franklin Gothic Book" w:cs="Times New Roman"/>
          <w:color w:val="000000" w:themeColor="text1"/>
        </w:rPr>
        <w:t xml:space="preserve">, </w:t>
      </w:r>
      <w:r w:rsidR="00CD0816">
        <w:rPr>
          <w:rFonts w:ascii="Franklin Gothic Book" w:hAnsi="Franklin Gothic Book" w:cs="Times New Roman"/>
          <w:color w:val="000000" w:themeColor="text1"/>
        </w:rPr>
        <w:t>I</w:t>
      </w:r>
      <w:r w:rsidR="00A255B7" w:rsidRPr="008D13B0">
        <w:rPr>
          <w:rFonts w:ascii="Franklin Gothic Book" w:hAnsi="Franklin Gothic Book" w:cs="Times New Roman"/>
          <w:color w:val="000000" w:themeColor="text1"/>
        </w:rPr>
        <w:t>ndigenous groups</w:t>
      </w:r>
      <w:r w:rsidR="005F34BC" w:rsidRPr="008D13B0">
        <w:rPr>
          <w:rFonts w:ascii="Franklin Gothic Book" w:hAnsi="Franklin Gothic Book" w:cs="Times New Roman"/>
          <w:color w:val="000000" w:themeColor="text1"/>
        </w:rPr>
        <w:t>,</w:t>
      </w:r>
      <w:r w:rsidR="00A255B7" w:rsidRPr="008D13B0">
        <w:rPr>
          <w:rFonts w:ascii="Franklin Gothic Book" w:hAnsi="Franklin Gothic Book" w:cs="Times New Roman"/>
          <w:color w:val="000000" w:themeColor="text1"/>
        </w:rPr>
        <w:t xml:space="preserve"> </w:t>
      </w:r>
      <w:r w:rsidR="00E13B49">
        <w:rPr>
          <w:rFonts w:ascii="Franklin Gothic Book" w:hAnsi="Franklin Gothic Book" w:cs="Times New Roman"/>
          <w:color w:val="000000" w:themeColor="text1"/>
        </w:rPr>
        <w:t>various industries</w:t>
      </w:r>
      <w:r w:rsidRPr="008D13B0">
        <w:rPr>
          <w:rFonts w:ascii="Franklin Gothic Book" w:hAnsi="Franklin Gothic Book" w:cs="Times New Roman"/>
          <w:color w:val="000000" w:themeColor="text1"/>
        </w:rPr>
        <w:t xml:space="preserve">, </w:t>
      </w:r>
      <w:r w:rsidR="00A255B7" w:rsidRPr="008D13B0">
        <w:rPr>
          <w:rFonts w:ascii="Franklin Gothic Book" w:hAnsi="Franklin Gothic Book" w:cs="Times New Roman"/>
          <w:color w:val="000000" w:themeColor="text1"/>
        </w:rPr>
        <w:t xml:space="preserve">non-profit groups, </w:t>
      </w:r>
      <w:r w:rsidR="005F34BC" w:rsidRPr="008D13B0">
        <w:rPr>
          <w:rFonts w:ascii="Franklin Gothic Book" w:hAnsi="Franklin Gothic Book" w:cs="Times New Roman"/>
          <w:color w:val="000000" w:themeColor="text1"/>
        </w:rPr>
        <w:t xml:space="preserve">academics and research; to the unhelpful measures of rising competition that </w:t>
      </w:r>
      <w:r w:rsidR="00E13B49">
        <w:rPr>
          <w:rFonts w:ascii="Franklin Gothic Book" w:hAnsi="Franklin Gothic Book" w:cs="Times New Roman"/>
          <w:color w:val="000000" w:themeColor="text1"/>
        </w:rPr>
        <w:t xml:space="preserve">correspondingly </w:t>
      </w:r>
      <w:r w:rsidR="005F34BC" w:rsidRPr="008D13B0">
        <w:rPr>
          <w:rFonts w:ascii="Franklin Gothic Book" w:hAnsi="Franklin Gothic Book" w:cs="Times New Roman"/>
          <w:color w:val="000000" w:themeColor="text1"/>
        </w:rPr>
        <w:t>risk</w:t>
      </w:r>
      <w:r w:rsidR="004C320E">
        <w:rPr>
          <w:rFonts w:ascii="Franklin Gothic Book" w:hAnsi="Franklin Gothic Book" w:cs="Times New Roman"/>
          <w:color w:val="000000" w:themeColor="text1"/>
        </w:rPr>
        <w:t>s</w:t>
      </w:r>
      <w:r w:rsidR="005F34BC" w:rsidRPr="008D13B0">
        <w:rPr>
          <w:rFonts w:ascii="Franklin Gothic Book" w:hAnsi="Franklin Gothic Book" w:cs="Times New Roman"/>
          <w:color w:val="000000" w:themeColor="text1"/>
        </w:rPr>
        <w:t xml:space="preserve"> confrontation</w:t>
      </w:r>
      <w:r w:rsidR="00E13B49">
        <w:rPr>
          <w:rFonts w:ascii="Franklin Gothic Book" w:hAnsi="Franklin Gothic Book" w:cs="Times New Roman"/>
          <w:color w:val="000000" w:themeColor="text1"/>
        </w:rPr>
        <w:t>,</w:t>
      </w:r>
      <w:r w:rsidR="008D13B0" w:rsidRPr="008D13B0">
        <w:rPr>
          <w:rFonts w:ascii="Franklin Gothic Book" w:hAnsi="Franklin Gothic Book" w:cs="Times New Roman"/>
          <w:color w:val="000000" w:themeColor="text1"/>
        </w:rPr>
        <w:t xml:space="preserve"> </w:t>
      </w:r>
      <w:r w:rsidR="00E13B49">
        <w:rPr>
          <w:rFonts w:ascii="Franklin Gothic Book" w:hAnsi="Franklin Gothic Book" w:cs="Times New Roman"/>
          <w:color w:val="000000" w:themeColor="text1"/>
        </w:rPr>
        <w:t>as well as</w:t>
      </w:r>
      <w:r w:rsidR="005F34BC" w:rsidRPr="008D13B0">
        <w:rPr>
          <w:rFonts w:ascii="Franklin Gothic Book" w:hAnsi="Franklin Gothic Book" w:cs="Times New Roman"/>
          <w:color w:val="000000" w:themeColor="text1"/>
        </w:rPr>
        <w:t xml:space="preserve"> dramatic increase</w:t>
      </w:r>
      <w:r w:rsidR="00E13B49">
        <w:rPr>
          <w:rFonts w:ascii="Franklin Gothic Book" w:hAnsi="Franklin Gothic Book" w:cs="Times New Roman"/>
          <w:color w:val="000000" w:themeColor="text1"/>
        </w:rPr>
        <w:t>s</w:t>
      </w:r>
      <w:r w:rsidR="005F34BC" w:rsidRPr="008D13B0">
        <w:rPr>
          <w:rFonts w:ascii="Franklin Gothic Book" w:hAnsi="Franklin Gothic Book" w:cs="Times New Roman"/>
          <w:color w:val="000000" w:themeColor="text1"/>
        </w:rPr>
        <w:t xml:space="preserve"> </w:t>
      </w:r>
      <w:r w:rsidR="00E13B49">
        <w:rPr>
          <w:rFonts w:ascii="Franklin Gothic Book" w:hAnsi="Franklin Gothic Book" w:cs="Times New Roman"/>
          <w:color w:val="000000" w:themeColor="text1"/>
        </w:rPr>
        <w:t>in</w:t>
      </w:r>
      <w:r w:rsidR="00E13B49" w:rsidRPr="008D13B0">
        <w:rPr>
          <w:rFonts w:ascii="Franklin Gothic Book" w:hAnsi="Franklin Gothic Book" w:cs="Times New Roman"/>
          <w:color w:val="000000" w:themeColor="text1"/>
        </w:rPr>
        <w:t xml:space="preserve"> </w:t>
      </w:r>
      <w:r w:rsidR="005F34BC" w:rsidRPr="008D13B0">
        <w:rPr>
          <w:rFonts w:ascii="Franklin Gothic Book" w:hAnsi="Franklin Gothic Book" w:cs="Times New Roman"/>
          <w:color w:val="000000" w:themeColor="text1"/>
        </w:rPr>
        <w:t xml:space="preserve">criminal activities that </w:t>
      </w:r>
      <w:r w:rsidR="008D13B0" w:rsidRPr="008D13B0">
        <w:rPr>
          <w:rFonts w:ascii="Franklin Gothic Book" w:hAnsi="Franklin Gothic Book" w:cs="Times New Roman"/>
          <w:color w:val="000000" w:themeColor="text1"/>
        </w:rPr>
        <w:t>often co-opt law enforcement</w:t>
      </w:r>
      <w:r w:rsidR="00E13B49">
        <w:rPr>
          <w:rFonts w:ascii="Franklin Gothic Book" w:hAnsi="Franklin Gothic Book" w:cs="Times New Roman"/>
          <w:color w:val="000000" w:themeColor="text1"/>
        </w:rPr>
        <w:t xml:space="preserve">. </w:t>
      </w:r>
      <w:r w:rsidR="00AC5D45">
        <w:rPr>
          <w:rFonts w:ascii="Franklin Gothic Book" w:hAnsi="Franklin Gothic Book" w:cs="Times New Roman"/>
          <w:color w:val="000000" w:themeColor="text1"/>
        </w:rPr>
        <w:t xml:space="preserve">The collective result of these activities is driving rapid change </w:t>
      </w:r>
      <w:r w:rsidR="00A255B7" w:rsidRPr="008D13B0">
        <w:rPr>
          <w:rFonts w:ascii="Franklin Gothic Book" w:hAnsi="Franklin Gothic Book" w:cs="Times New Roman"/>
          <w:color w:val="000000" w:themeColor="text1"/>
        </w:rPr>
        <w:t xml:space="preserve">across </w:t>
      </w:r>
      <w:r w:rsidRPr="008D13B0">
        <w:rPr>
          <w:rFonts w:ascii="Franklin Gothic Book" w:hAnsi="Franklin Gothic Book" w:cs="Times New Roman"/>
          <w:color w:val="000000" w:themeColor="text1"/>
        </w:rPr>
        <w:t xml:space="preserve">the “human terrain” </w:t>
      </w:r>
      <w:r w:rsidR="00A255B7" w:rsidRPr="008D13B0">
        <w:rPr>
          <w:rFonts w:ascii="Franklin Gothic Book" w:hAnsi="Franklin Gothic Book" w:cs="Times New Roman"/>
          <w:color w:val="000000" w:themeColor="text1"/>
        </w:rPr>
        <w:t>of the Arctic</w:t>
      </w:r>
      <w:r w:rsidR="00AC5D45">
        <w:rPr>
          <w:rFonts w:ascii="Franklin Gothic Book" w:hAnsi="Franklin Gothic Book" w:cs="Times New Roman"/>
          <w:color w:val="000000" w:themeColor="text1"/>
        </w:rPr>
        <w:t>, while in parallel</w:t>
      </w:r>
      <w:r w:rsidR="00A255B7" w:rsidRPr="008D13B0">
        <w:rPr>
          <w:rFonts w:ascii="Franklin Gothic Book" w:hAnsi="Franklin Gothic Book" w:cs="Times New Roman"/>
          <w:color w:val="000000" w:themeColor="text1"/>
        </w:rPr>
        <w:t xml:space="preserve"> </w:t>
      </w:r>
      <w:r w:rsidR="00AC5D45">
        <w:rPr>
          <w:rFonts w:ascii="Franklin Gothic Book" w:hAnsi="Franklin Gothic Book" w:cs="Times New Roman"/>
          <w:color w:val="000000" w:themeColor="text1"/>
        </w:rPr>
        <w:t xml:space="preserve">to </w:t>
      </w:r>
      <w:r w:rsidR="00A255B7" w:rsidRPr="008D13B0">
        <w:rPr>
          <w:rFonts w:ascii="Franklin Gothic Book" w:hAnsi="Franklin Gothic Book" w:cs="Times New Roman"/>
          <w:color w:val="000000" w:themeColor="text1"/>
        </w:rPr>
        <w:t xml:space="preserve">the </w:t>
      </w:r>
      <w:r w:rsidR="005F34BC" w:rsidRPr="008D13B0">
        <w:rPr>
          <w:rFonts w:ascii="Franklin Gothic Book" w:hAnsi="Franklin Gothic Book" w:cs="Times New Roman"/>
          <w:color w:val="000000" w:themeColor="text1"/>
        </w:rPr>
        <w:t>r</w:t>
      </w:r>
      <w:r w:rsidR="008D13B0" w:rsidRPr="008D13B0">
        <w:rPr>
          <w:rFonts w:ascii="Franklin Gothic Book" w:hAnsi="Franklin Gothic Book" w:cs="Times New Roman"/>
          <w:color w:val="000000" w:themeColor="text1"/>
        </w:rPr>
        <w:t xml:space="preserve">apid pace </w:t>
      </w:r>
      <w:r w:rsidR="005F34BC" w:rsidRPr="008D13B0">
        <w:rPr>
          <w:rFonts w:ascii="Franklin Gothic Book" w:hAnsi="Franklin Gothic Book" w:cs="Times New Roman"/>
          <w:color w:val="000000" w:themeColor="text1"/>
        </w:rPr>
        <w:t xml:space="preserve">of </w:t>
      </w:r>
      <w:r w:rsidR="004C320E">
        <w:rPr>
          <w:rFonts w:ascii="Franklin Gothic Book" w:hAnsi="Franklin Gothic Book" w:cs="Times New Roman"/>
          <w:color w:val="000000" w:themeColor="text1"/>
        </w:rPr>
        <w:t>the changing</w:t>
      </w:r>
      <w:r w:rsidR="00A255B7" w:rsidRPr="008D13B0">
        <w:rPr>
          <w:rFonts w:ascii="Franklin Gothic Book" w:hAnsi="Franklin Gothic Book" w:cs="Times New Roman"/>
          <w:color w:val="000000" w:themeColor="text1"/>
        </w:rPr>
        <w:t xml:space="preserve"> physical terrain.</w:t>
      </w:r>
    </w:p>
    <w:p w14:paraId="6112717D" w14:textId="77777777" w:rsidR="00A255B7" w:rsidRPr="008D13B0" w:rsidRDefault="00A255B7" w:rsidP="008D13B0">
      <w:pPr>
        <w:spacing w:after="0" w:line="276" w:lineRule="auto"/>
        <w:jc w:val="both"/>
        <w:rPr>
          <w:rFonts w:ascii="Franklin Gothic Book" w:hAnsi="Franklin Gothic Book" w:cs="Times New Roman"/>
          <w:color w:val="000000" w:themeColor="text1"/>
        </w:rPr>
      </w:pPr>
    </w:p>
    <w:p w14:paraId="6D419EC3" w14:textId="3A803AE1" w:rsidR="006B35A9" w:rsidRPr="008D13B0" w:rsidRDefault="00A255B7" w:rsidP="008D13B0">
      <w:pPr>
        <w:spacing w:after="0" w:line="276" w:lineRule="auto"/>
        <w:jc w:val="both"/>
        <w:rPr>
          <w:rFonts w:ascii="Franklin Gothic Book" w:hAnsi="Franklin Gothic Book" w:cs="Times New Roman"/>
          <w:color w:val="000000" w:themeColor="text1"/>
        </w:rPr>
      </w:pPr>
      <w:r w:rsidRPr="008D13B0">
        <w:rPr>
          <w:rFonts w:ascii="Franklin Gothic Book" w:hAnsi="Franklin Gothic Book" w:cs="Times New Roman"/>
          <w:color w:val="000000" w:themeColor="text1"/>
        </w:rPr>
        <w:t xml:space="preserve">Two </w:t>
      </w:r>
      <w:r w:rsidR="005F34BC" w:rsidRPr="008D13B0">
        <w:rPr>
          <w:rFonts w:ascii="Franklin Gothic Book" w:hAnsi="Franklin Gothic Book" w:cs="Times New Roman"/>
          <w:color w:val="000000" w:themeColor="text1"/>
        </w:rPr>
        <w:t xml:space="preserve">Arctic </w:t>
      </w:r>
      <w:r w:rsidRPr="008D13B0">
        <w:rPr>
          <w:rFonts w:ascii="Franklin Gothic Book" w:hAnsi="Franklin Gothic Book" w:cs="Times New Roman"/>
          <w:color w:val="000000" w:themeColor="text1"/>
        </w:rPr>
        <w:t>research</w:t>
      </w:r>
      <w:r w:rsidR="005F34BC" w:rsidRPr="008D13B0">
        <w:rPr>
          <w:rFonts w:ascii="Franklin Gothic Book" w:hAnsi="Franklin Gothic Book" w:cs="Times New Roman"/>
          <w:color w:val="000000" w:themeColor="text1"/>
        </w:rPr>
        <w:t>-</w:t>
      </w:r>
      <w:r w:rsidRPr="008D13B0">
        <w:rPr>
          <w:rFonts w:ascii="Franklin Gothic Book" w:hAnsi="Franklin Gothic Book" w:cs="Times New Roman"/>
          <w:color w:val="000000" w:themeColor="text1"/>
        </w:rPr>
        <w:t>focused teams…the Arctic Domain Awareness Center (ADAC)</w:t>
      </w:r>
      <w:r w:rsidR="004C320E">
        <w:rPr>
          <w:rFonts w:ascii="Franklin Gothic Book" w:hAnsi="Franklin Gothic Book" w:cs="Times New Roman"/>
          <w:color w:val="000000" w:themeColor="text1"/>
        </w:rPr>
        <w:t>,</w:t>
      </w:r>
      <w:r w:rsidRPr="008D13B0">
        <w:rPr>
          <w:rFonts w:ascii="Franklin Gothic Book" w:hAnsi="Franklin Gothic Book" w:cs="Times New Roman"/>
          <w:color w:val="000000" w:themeColor="text1"/>
        </w:rPr>
        <w:t xml:space="preserve"> a U.S. Department of Homeland Security Center of Excellence in Maritime Research, hosted by the University of Alaska Anchorage</w:t>
      </w:r>
      <w:r w:rsidR="004C320E">
        <w:rPr>
          <w:rFonts w:ascii="Franklin Gothic Book" w:hAnsi="Franklin Gothic Book" w:cs="Times New Roman"/>
          <w:color w:val="000000" w:themeColor="text1"/>
        </w:rPr>
        <w:t>,</w:t>
      </w:r>
      <w:r w:rsidRPr="008D13B0">
        <w:rPr>
          <w:rFonts w:ascii="Franklin Gothic Book" w:hAnsi="Franklin Gothic Book" w:cs="Times New Roman"/>
          <w:color w:val="000000" w:themeColor="text1"/>
        </w:rPr>
        <w:t xml:space="preserve"> and </w:t>
      </w:r>
      <w:r w:rsidR="005F34BC" w:rsidRPr="008D13B0">
        <w:rPr>
          <w:rFonts w:ascii="Franklin Gothic Book" w:hAnsi="Franklin Gothic Book" w:cs="Times New Roman"/>
          <w:color w:val="000000" w:themeColor="text1"/>
        </w:rPr>
        <w:t>the</w:t>
      </w:r>
      <w:r w:rsidRPr="008D13B0">
        <w:rPr>
          <w:rFonts w:ascii="Franklin Gothic Book" w:hAnsi="Franklin Gothic Book" w:cs="Times New Roman"/>
          <w:color w:val="000000" w:themeColor="text1"/>
        </w:rPr>
        <w:t xml:space="preserve"> North American and Arctic Defence and Security Network (NAADSN)</w:t>
      </w:r>
      <w:r w:rsidR="004C320E">
        <w:rPr>
          <w:rFonts w:ascii="Franklin Gothic Book" w:hAnsi="Franklin Gothic Book" w:cs="Times New Roman"/>
          <w:color w:val="000000" w:themeColor="text1"/>
        </w:rPr>
        <w:t>,</w:t>
      </w:r>
      <w:r w:rsidRPr="008D13B0">
        <w:rPr>
          <w:rFonts w:ascii="Franklin Gothic Book" w:hAnsi="Franklin Gothic Book" w:cs="Times New Roman"/>
          <w:color w:val="000000" w:themeColor="text1"/>
        </w:rPr>
        <w:t xml:space="preserve"> hosted by Trent University</w:t>
      </w:r>
      <w:r w:rsidR="004C320E">
        <w:rPr>
          <w:rFonts w:ascii="Franklin Gothic Book" w:hAnsi="Franklin Gothic Book" w:cs="Times New Roman"/>
          <w:color w:val="000000" w:themeColor="text1"/>
        </w:rPr>
        <w:t xml:space="preserve"> in</w:t>
      </w:r>
      <w:r w:rsidR="004C320E" w:rsidRPr="008D13B0">
        <w:rPr>
          <w:rFonts w:ascii="Franklin Gothic Book" w:hAnsi="Franklin Gothic Book" w:cs="Times New Roman"/>
          <w:color w:val="000000" w:themeColor="text1"/>
        </w:rPr>
        <w:t xml:space="preserve"> </w:t>
      </w:r>
      <w:r w:rsidRPr="008D13B0">
        <w:rPr>
          <w:rFonts w:ascii="Franklin Gothic Book" w:hAnsi="Franklin Gothic Book" w:cs="Times New Roman"/>
          <w:color w:val="000000" w:themeColor="text1"/>
        </w:rPr>
        <w:t>Peterborough</w:t>
      </w:r>
      <w:r w:rsidR="004C320E">
        <w:rPr>
          <w:rFonts w:ascii="Franklin Gothic Book" w:hAnsi="Franklin Gothic Book" w:cs="Times New Roman"/>
          <w:color w:val="000000" w:themeColor="text1"/>
        </w:rPr>
        <w:t>,</w:t>
      </w:r>
      <w:r w:rsidRPr="008D13B0">
        <w:rPr>
          <w:rFonts w:ascii="Franklin Gothic Book" w:hAnsi="Franklin Gothic Book" w:cs="Times New Roman"/>
          <w:color w:val="000000" w:themeColor="text1"/>
        </w:rPr>
        <w:t xml:space="preserve"> Ontario</w:t>
      </w:r>
      <w:r w:rsidR="004C320E">
        <w:rPr>
          <w:rFonts w:ascii="Franklin Gothic Book" w:hAnsi="Franklin Gothic Book" w:cs="Times New Roman"/>
          <w:color w:val="000000" w:themeColor="text1"/>
        </w:rPr>
        <w:t>,</w:t>
      </w:r>
      <w:r w:rsidRPr="008D13B0">
        <w:rPr>
          <w:rFonts w:ascii="Franklin Gothic Book" w:hAnsi="Franklin Gothic Book" w:cs="Times New Roman"/>
          <w:color w:val="000000" w:themeColor="text1"/>
        </w:rPr>
        <w:t xml:space="preserve"> </w:t>
      </w:r>
      <w:r w:rsidR="005F34BC" w:rsidRPr="008D13B0">
        <w:rPr>
          <w:rFonts w:ascii="Franklin Gothic Book" w:hAnsi="Franklin Gothic Book" w:cs="Times New Roman"/>
          <w:color w:val="000000" w:themeColor="text1"/>
        </w:rPr>
        <w:t>are</w:t>
      </w:r>
      <w:r w:rsidRPr="008D13B0">
        <w:rPr>
          <w:rFonts w:ascii="Franklin Gothic Book" w:hAnsi="Franklin Gothic Book" w:cs="Times New Roman"/>
          <w:color w:val="000000" w:themeColor="text1"/>
        </w:rPr>
        <w:t xml:space="preserve"> seeking to advance </w:t>
      </w:r>
      <w:r w:rsidR="004C320E">
        <w:rPr>
          <w:rFonts w:ascii="Franklin Gothic Book" w:hAnsi="Franklin Gothic Book" w:cs="Times New Roman"/>
          <w:color w:val="000000" w:themeColor="text1"/>
        </w:rPr>
        <w:t xml:space="preserve">baselines of analysis that will result in </w:t>
      </w:r>
      <w:r w:rsidRPr="008D13B0">
        <w:rPr>
          <w:rFonts w:ascii="Franklin Gothic Book" w:hAnsi="Franklin Gothic Book" w:cs="Times New Roman"/>
          <w:color w:val="000000" w:themeColor="text1"/>
        </w:rPr>
        <w:t>greater understanding</w:t>
      </w:r>
      <w:r w:rsidR="007E5CF5">
        <w:rPr>
          <w:rFonts w:ascii="Franklin Gothic Book" w:hAnsi="Franklin Gothic Book" w:cs="Times New Roman"/>
          <w:color w:val="000000" w:themeColor="text1"/>
        </w:rPr>
        <w:t xml:space="preserve"> </w:t>
      </w:r>
      <w:r w:rsidR="004C320E">
        <w:rPr>
          <w:rFonts w:ascii="Franklin Gothic Book" w:hAnsi="Franklin Gothic Book" w:cs="Times New Roman"/>
          <w:color w:val="000000" w:themeColor="text1"/>
        </w:rPr>
        <w:t>of the developing security challenges and risks affecting the North American Arctic.</w:t>
      </w:r>
    </w:p>
    <w:p w14:paraId="2A346461" w14:textId="77777777" w:rsidR="006B35A9" w:rsidRPr="008D13B0" w:rsidRDefault="006B35A9" w:rsidP="008D13B0">
      <w:pPr>
        <w:spacing w:after="0" w:line="276" w:lineRule="auto"/>
        <w:jc w:val="both"/>
        <w:rPr>
          <w:rFonts w:ascii="Franklin Gothic Book" w:hAnsi="Franklin Gothic Book" w:cs="Times New Roman"/>
          <w:color w:val="000000" w:themeColor="text1"/>
        </w:rPr>
      </w:pPr>
    </w:p>
    <w:p w14:paraId="68B5E7CA" w14:textId="014289F6" w:rsidR="00443678" w:rsidRPr="008D13B0" w:rsidRDefault="00A33E55" w:rsidP="008D13B0">
      <w:pPr>
        <w:spacing w:after="0" w:line="276" w:lineRule="auto"/>
        <w:jc w:val="both"/>
        <w:rPr>
          <w:rFonts w:ascii="Franklin Gothic Book" w:hAnsi="Franklin Gothic Book" w:cs="Times New Roman"/>
          <w:color w:val="000000" w:themeColor="text1"/>
        </w:rPr>
      </w:pPr>
      <w:r w:rsidRPr="008D13B0">
        <w:rPr>
          <w:rFonts w:ascii="Franklin Gothic Book" w:hAnsi="Franklin Gothic Book" w:cs="Times New Roman"/>
          <w:color w:val="000000" w:themeColor="text1"/>
        </w:rPr>
        <w:t xml:space="preserve">Building upon a June 2017 workshop on </w:t>
      </w:r>
      <w:r w:rsidR="00467DB1">
        <w:rPr>
          <w:rFonts w:ascii="Franklin Gothic Book" w:hAnsi="Franklin Gothic Book" w:cs="Times New Roman"/>
          <w:color w:val="000000" w:themeColor="text1"/>
        </w:rPr>
        <w:t>S</w:t>
      </w:r>
      <w:r w:rsidRPr="008D13B0">
        <w:rPr>
          <w:rFonts w:ascii="Franklin Gothic Book" w:hAnsi="Franklin Gothic Book" w:cs="Times New Roman"/>
          <w:color w:val="000000" w:themeColor="text1"/>
        </w:rPr>
        <w:t>ecurity in the Arctic Borderlands Region</w:t>
      </w:r>
      <w:r w:rsidR="00443678" w:rsidRPr="008D13B0">
        <w:rPr>
          <w:rFonts w:ascii="Franklin Gothic Book" w:hAnsi="Franklin Gothic Book" w:cs="Times New Roman"/>
          <w:color w:val="000000" w:themeColor="text1"/>
        </w:rPr>
        <w:t>,</w:t>
      </w:r>
      <w:r w:rsidRPr="008D13B0">
        <w:rPr>
          <w:rFonts w:ascii="Franklin Gothic Book" w:hAnsi="Franklin Gothic Book" w:cs="Times New Roman"/>
          <w:color w:val="000000" w:themeColor="text1"/>
        </w:rPr>
        <w:t xml:space="preserve"> the North American Marine and Environmental Security Workshop </w:t>
      </w:r>
      <w:r w:rsidR="006965D1">
        <w:rPr>
          <w:rFonts w:ascii="Franklin Gothic Book" w:hAnsi="Franklin Gothic Book" w:cs="Times New Roman"/>
          <w:color w:val="000000" w:themeColor="text1"/>
        </w:rPr>
        <w:t xml:space="preserve">in </w:t>
      </w:r>
      <w:r w:rsidRPr="008D13B0">
        <w:rPr>
          <w:rFonts w:ascii="Franklin Gothic Book" w:hAnsi="Franklin Gothic Book" w:cs="Times New Roman"/>
          <w:color w:val="000000" w:themeColor="text1"/>
        </w:rPr>
        <w:t xml:space="preserve">September 2018, </w:t>
      </w:r>
      <w:r w:rsidR="00443678" w:rsidRPr="008D13B0">
        <w:rPr>
          <w:rFonts w:ascii="Franklin Gothic Book" w:hAnsi="Franklin Gothic Book" w:cs="Times New Roman"/>
          <w:color w:val="000000" w:themeColor="text1"/>
        </w:rPr>
        <w:t>and the A</w:t>
      </w:r>
      <w:r w:rsidR="006B35A9" w:rsidRPr="008D13B0">
        <w:rPr>
          <w:rFonts w:ascii="Franklin Gothic Book" w:hAnsi="Franklin Gothic Book" w:cs="Times New Roman"/>
          <w:color w:val="000000" w:themeColor="text1"/>
        </w:rPr>
        <w:t>laskan</w:t>
      </w:r>
      <w:r w:rsidR="00443678" w:rsidRPr="008D13B0">
        <w:rPr>
          <w:rFonts w:ascii="Franklin Gothic Book" w:hAnsi="Franklin Gothic Book" w:cs="Times New Roman"/>
          <w:color w:val="000000" w:themeColor="text1"/>
        </w:rPr>
        <w:t xml:space="preserve"> Command</w:t>
      </w:r>
      <w:r w:rsidR="00467DB1">
        <w:rPr>
          <w:rFonts w:ascii="Franklin Gothic Book" w:hAnsi="Franklin Gothic Book" w:cs="Times New Roman"/>
          <w:color w:val="000000" w:themeColor="text1"/>
        </w:rPr>
        <w:t>’s</w:t>
      </w:r>
      <w:r w:rsidR="00443678" w:rsidRPr="008D13B0">
        <w:rPr>
          <w:rFonts w:ascii="Franklin Gothic Book" w:hAnsi="Franklin Gothic Book" w:cs="Times New Roman"/>
          <w:color w:val="000000" w:themeColor="text1"/>
        </w:rPr>
        <w:t xml:space="preserve"> Arctic Symposium held in November 2019, </w:t>
      </w:r>
      <w:r w:rsidRPr="008D13B0">
        <w:rPr>
          <w:rFonts w:ascii="Franklin Gothic Book" w:hAnsi="Franklin Gothic Book" w:cs="Times New Roman"/>
          <w:color w:val="000000" w:themeColor="text1"/>
        </w:rPr>
        <w:t>NAADSN</w:t>
      </w:r>
      <w:r w:rsidRPr="008D13B0">
        <w:rPr>
          <w:rStyle w:val="normaltextrun1"/>
          <w:rFonts w:ascii="Franklin Gothic Book" w:hAnsi="Franklin Gothic Book" w:cs="Times New Roman"/>
          <w:color w:val="000000" w:themeColor="text1"/>
        </w:rPr>
        <w:t xml:space="preserve"> </w:t>
      </w:r>
      <w:r w:rsidRPr="008D13B0">
        <w:rPr>
          <w:rFonts w:ascii="Franklin Gothic Book" w:hAnsi="Franklin Gothic Book" w:cs="Times New Roman"/>
          <w:color w:val="000000" w:themeColor="text1"/>
        </w:rPr>
        <w:t xml:space="preserve">and ADAC </w:t>
      </w:r>
      <w:r w:rsidR="00443678" w:rsidRPr="008D13B0">
        <w:rPr>
          <w:rFonts w:ascii="Franklin Gothic Book" w:hAnsi="Franklin Gothic Book" w:cs="Times New Roman"/>
          <w:color w:val="000000" w:themeColor="text1"/>
        </w:rPr>
        <w:t>are</w:t>
      </w:r>
      <w:r w:rsidRPr="008D13B0">
        <w:rPr>
          <w:rFonts w:ascii="Franklin Gothic Book" w:hAnsi="Franklin Gothic Book" w:cs="Times New Roman"/>
          <w:color w:val="000000" w:themeColor="text1"/>
        </w:rPr>
        <w:t xml:space="preserve"> </w:t>
      </w:r>
      <w:r w:rsidR="00443678" w:rsidRPr="008D13B0">
        <w:rPr>
          <w:rFonts w:ascii="Franklin Gothic Book" w:hAnsi="Franklin Gothic Book" w:cs="Times New Roman"/>
          <w:color w:val="000000" w:themeColor="text1"/>
        </w:rPr>
        <w:t xml:space="preserve">pleased to </w:t>
      </w:r>
      <w:r w:rsidRPr="008D13B0">
        <w:rPr>
          <w:rFonts w:ascii="Franklin Gothic Book" w:hAnsi="Franklin Gothic Book" w:cs="Times New Roman"/>
          <w:color w:val="000000" w:themeColor="text1"/>
        </w:rPr>
        <w:t>co-host a follow-on workshop to focus on</w:t>
      </w:r>
      <w:r w:rsidRPr="008D13B0">
        <w:rPr>
          <w:rFonts w:ascii="Franklin Gothic Book" w:hAnsi="Franklin Gothic Book" w:cs="Times New Roman"/>
          <w:b/>
          <w:color w:val="000000" w:themeColor="text1"/>
        </w:rPr>
        <w:t xml:space="preserve"> specific initiatives that will improve understanding and enhance collaboration between Canada</w:t>
      </w:r>
      <w:r w:rsidR="006B35A9" w:rsidRPr="008D13B0">
        <w:rPr>
          <w:rFonts w:ascii="Franklin Gothic Book" w:hAnsi="Franklin Gothic Book" w:cs="Times New Roman"/>
          <w:b/>
          <w:color w:val="000000" w:themeColor="text1"/>
        </w:rPr>
        <w:t xml:space="preserve"> and </w:t>
      </w:r>
      <w:r w:rsidRPr="008D13B0">
        <w:rPr>
          <w:rFonts w:ascii="Franklin Gothic Book" w:hAnsi="Franklin Gothic Book" w:cs="Times New Roman"/>
          <w:b/>
          <w:color w:val="000000" w:themeColor="text1"/>
        </w:rPr>
        <w:t>U</w:t>
      </w:r>
      <w:r w:rsidR="006B35A9" w:rsidRPr="008D13B0">
        <w:rPr>
          <w:rFonts w:ascii="Franklin Gothic Book" w:hAnsi="Franklin Gothic Book" w:cs="Times New Roman"/>
          <w:b/>
          <w:color w:val="000000" w:themeColor="text1"/>
        </w:rPr>
        <w:t>.</w:t>
      </w:r>
      <w:r w:rsidRPr="008D13B0">
        <w:rPr>
          <w:rFonts w:ascii="Franklin Gothic Book" w:hAnsi="Franklin Gothic Book" w:cs="Times New Roman"/>
          <w:b/>
          <w:color w:val="000000" w:themeColor="text1"/>
        </w:rPr>
        <w:t>S</w:t>
      </w:r>
      <w:r w:rsidR="006B35A9" w:rsidRPr="008D13B0">
        <w:rPr>
          <w:rFonts w:ascii="Franklin Gothic Book" w:hAnsi="Franklin Gothic Book" w:cs="Times New Roman"/>
          <w:b/>
          <w:color w:val="000000" w:themeColor="text1"/>
        </w:rPr>
        <w:t>.</w:t>
      </w:r>
      <w:r w:rsidRPr="008D13B0">
        <w:rPr>
          <w:rFonts w:ascii="Franklin Gothic Book" w:hAnsi="Franklin Gothic Book" w:cs="Times New Roman"/>
          <w:b/>
          <w:color w:val="000000" w:themeColor="text1"/>
        </w:rPr>
        <w:t xml:space="preserve"> Arctic security </w:t>
      </w:r>
      <w:r w:rsidR="006B35A9" w:rsidRPr="008D13B0">
        <w:rPr>
          <w:rFonts w:ascii="Franklin Gothic Book" w:hAnsi="Franklin Gothic Book" w:cs="Times New Roman"/>
          <w:b/>
          <w:color w:val="000000" w:themeColor="text1"/>
        </w:rPr>
        <w:t xml:space="preserve">and defense </w:t>
      </w:r>
      <w:r w:rsidRPr="008D13B0">
        <w:rPr>
          <w:rFonts w:ascii="Franklin Gothic Book" w:hAnsi="Franklin Gothic Book" w:cs="Times New Roman"/>
          <w:b/>
          <w:color w:val="000000" w:themeColor="text1"/>
        </w:rPr>
        <w:t>professionals</w:t>
      </w:r>
      <w:r w:rsidRPr="008D13B0">
        <w:rPr>
          <w:rFonts w:ascii="Franklin Gothic Book" w:hAnsi="Franklin Gothic Book" w:cs="Times New Roman"/>
          <w:color w:val="000000" w:themeColor="text1"/>
        </w:rPr>
        <w:t xml:space="preserve">. </w:t>
      </w:r>
    </w:p>
    <w:p w14:paraId="258A128A" w14:textId="38AFE06D" w:rsidR="00443678" w:rsidRPr="008D13B0" w:rsidRDefault="00443678" w:rsidP="008D13B0">
      <w:pPr>
        <w:spacing w:after="0" w:line="276" w:lineRule="auto"/>
        <w:jc w:val="both"/>
        <w:rPr>
          <w:rFonts w:ascii="Franklin Gothic Book" w:hAnsi="Franklin Gothic Book" w:cs="Times New Roman"/>
          <w:color w:val="000000" w:themeColor="text1"/>
        </w:rPr>
      </w:pPr>
    </w:p>
    <w:p w14:paraId="3CF61006" w14:textId="2A41B908" w:rsidR="00443678" w:rsidRPr="008D13B0" w:rsidRDefault="00443678" w:rsidP="008D13B0">
      <w:pPr>
        <w:spacing w:after="173" w:line="276" w:lineRule="auto"/>
        <w:jc w:val="both"/>
        <w:rPr>
          <w:rFonts w:ascii="Franklin Gothic Book" w:eastAsia="Times New Roman" w:hAnsi="Franklin Gothic Book" w:cs="Times New Roman"/>
          <w:color w:val="000000" w:themeColor="text1"/>
          <w:lang w:eastAsia="en-CA"/>
        </w:rPr>
      </w:pPr>
      <w:r w:rsidRPr="008D13B0">
        <w:rPr>
          <w:rFonts w:ascii="Franklin Gothic Book" w:eastAsia="Times New Roman" w:hAnsi="Franklin Gothic Book" w:cs="Times New Roman"/>
          <w:color w:val="000000" w:themeColor="text1"/>
          <w:lang w:eastAsia="en-CA"/>
        </w:rPr>
        <w:t xml:space="preserve">The Arctic region represents an important international crossroads where issues of climate change </w:t>
      </w:r>
      <w:r w:rsidR="00467DB1">
        <w:rPr>
          <w:rFonts w:ascii="Franklin Gothic Book" w:eastAsia="Times New Roman" w:hAnsi="Franklin Gothic Book" w:cs="Times New Roman"/>
          <w:color w:val="000000" w:themeColor="text1"/>
          <w:lang w:eastAsia="en-CA"/>
        </w:rPr>
        <w:t>impacts on the</w:t>
      </w:r>
      <w:r w:rsidRPr="008D13B0">
        <w:rPr>
          <w:rFonts w:ascii="Franklin Gothic Book" w:eastAsia="Times New Roman" w:hAnsi="Franklin Gothic Book" w:cs="Times New Roman"/>
          <w:color w:val="000000" w:themeColor="text1"/>
          <w:lang w:eastAsia="en-CA"/>
        </w:rPr>
        <w:t xml:space="preserve"> environment, international trade, and global security meet. State and commercial actors from around the world seek to share in the long-term benefits of an accessible Arctic. </w:t>
      </w:r>
      <w:r w:rsidR="00467DB1">
        <w:rPr>
          <w:rFonts w:ascii="Franklin Gothic Book" w:eastAsia="Times New Roman" w:hAnsi="Franklin Gothic Book" w:cs="Times New Roman"/>
          <w:color w:val="000000" w:themeColor="text1"/>
          <w:lang w:eastAsia="en-CA"/>
        </w:rPr>
        <w:t>However, s</w:t>
      </w:r>
      <w:r w:rsidRPr="008D13B0">
        <w:rPr>
          <w:rFonts w:ascii="Franklin Gothic Book" w:eastAsia="Times New Roman" w:hAnsi="Franklin Gothic Book" w:cs="Times New Roman"/>
          <w:color w:val="000000" w:themeColor="text1"/>
          <w:lang w:eastAsia="en-CA"/>
        </w:rPr>
        <w:t>ome of this increased activity in the region has the potential to threaten U</w:t>
      </w:r>
      <w:r w:rsidR="00467DB1">
        <w:rPr>
          <w:rFonts w:ascii="Franklin Gothic Book" w:eastAsia="Times New Roman" w:hAnsi="Franklin Gothic Book" w:cs="Times New Roman"/>
          <w:color w:val="000000" w:themeColor="text1"/>
          <w:lang w:eastAsia="en-CA"/>
        </w:rPr>
        <w:t>.</w:t>
      </w:r>
      <w:r w:rsidRPr="008D13B0">
        <w:rPr>
          <w:rFonts w:ascii="Franklin Gothic Book" w:eastAsia="Times New Roman" w:hAnsi="Franklin Gothic Book" w:cs="Times New Roman"/>
          <w:color w:val="000000" w:themeColor="text1"/>
          <w:lang w:eastAsia="en-CA"/>
        </w:rPr>
        <w:t>S</w:t>
      </w:r>
      <w:r w:rsidR="00467DB1">
        <w:rPr>
          <w:rFonts w:ascii="Franklin Gothic Book" w:eastAsia="Times New Roman" w:hAnsi="Franklin Gothic Book" w:cs="Times New Roman"/>
          <w:color w:val="000000" w:themeColor="text1"/>
          <w:lang w:eastAsia="en-CA"/>
        </w:rPr>
        <w:t>.</w:t>
      </w:r>
      <w:r w:rsidRPr="008D13B0">
        <w:rPr>
          <w:rFonts w:ascii="Franklin Gothic Book" w:eastAsia="Times New Roman" w:hAnsi="Franklin Gothic Book" w:cs="Times New Roman"/>
          <w:color w:val="000000" w:themeColor="text1"/>
          <w:lang w:eastAsia="en-CA"/>
        </w:rPr>
        <w:t xml:space="preserve"> and Canadian sovereign </w:t>
      </w:r>
      <w:r w:rsidRPr="008D13B0">
        <w:rPr>
          <w:rFonts w:ascii="Franklin Gothic Book" w:eastAsia="Times New Roman" w:hAnsi="Franklin Gothic Book" w:cs="Times New Roman"/>
          <w:color w:val="000000" w:themeColor="text1"/>
          <w:lang w:eastAsia="en-CA"/>
        </w:rPr>
        <w:lastRenderedPageBreak/>
        <w:t>interests, including activities outside of the traditional military realm</w:t>
      </w:r>
      <w:r w:rsidR="00467DB1">
        <w:rPr>
          <w:rFonts w:ascii="Franklin Gothic Book" w:eastAsia="Times New Roman" w:hAnsi="Franklin Gothic Book" w:cs="Times New Roman"/>
          <w:color w:val="000000" w:themeColor="text1"/>
          <w:lang w:eastAsia="en-CA"/>
        </w:rPr>
        <w:t>,</w:t>
      </w:r>
      <w:r w:rsidRPr="008D13B0">
        <w:rPr>
          <w:rFonts w:ascii="Franklin Gothic Book" w:eastAsia="Times New Roman" w:hAnsi="Franklin Gothic Book" w:cs="Times New Roman"/>
          <w:color w:val="000000" w:themeColor="text1"/>
          <w:lang w:eastAsia="en-CA"/>
        </w:rPr>
        <w:t xml:space="preserve"> such as increased growing foreign investment, tourism and scientific research. </w:t>
      </w:r>
    </w:p>
    <w:p w14:paraId="306E882B" w14:textId="19F075B9" w:rsidR="00301A33" w:rsidRDefault="00301A33" w:rsidP="008D13B0">
      <w:pPr>
        <w:spacing w:after="0" w:line="276" w:lineRule="auto"/>
        <w:jc w:val="both"/>
        <w:rPr>
          <w:rFonts w:ascii="Franklin Gothic Book" w:hAnsi="Franklin Gothic Book" w:cs="Times New Roman"/>
          <w:color w:val="000000" w:themeColor="text1"/>
        </w:rPr>
      </w:pPr>
      <w:r>
        <w:rPr>
          <w:rFonts w:ascii="Franklin Gothic Book" w:hAnsi="Franklin Gothic Book" w:cs="Times New Roman"/>
          <w:color w:val="000000" w:themeColor="text1"/>
        </w:rPr>
        <w:t>By</w:t>
      </w:r>
      <w:r w:rsidR="006965D1">
        <w:rPr>
          <w:rFonts w:ascii="Franklin Gothic Book" w:hAnsi="Franklin Gothic Book" w:cs="Times New Roman"/>
          <w:color w:val="000000" w:themeColor="text1"/>
        </w:rPr>
        <w:t xml:space="preserve"> </w:t>
      </w:r>
      <w:r>
        <w:rPr>
          <w:rFonts w:ascii="Franklin Gothic Book" w:hAnsi="Franklin Gothic Book" w:cs="Times New Roman"/>
          <w:color w:val="000000" w:themeColor="text1"/>
        </w:rPr>
        <w:t>f</w:t>
      </w:r>
      <w:r w:rsidR="00A33E55" w:rsidRPr="008D13B0">
        <w:rPr>
          <w:rFonts w:ascii="Franklin Gothic Book" w:hAnsi="Franklin Gothic Book" w:cs="Times New Roman"/>
          <w:color w:val="000000" w:themeColor="text1"/>
        </w:rPr>
        <w:t xml:space="preserve">ocusing on </w:t>
      </w:r>
      <w:r w:rsidR="0084709E" w:rsidRPr="008D13B0">
        <w:rPr>
          <w:rFonts w:ascii="Franklin Gothic Book" w:hAnsi="Franklin Gothic Book" w:cs="Times New Roman"/>
          <w:color w:val="000000" w:themeColor="text1"/>
        </w:rPr>
        <w:t xml:space="preserve">emerging trends in </w:t>
      </w:r>
      <w:r w:rsidR="00467DB1">
        <w:rPr>
          <w:rFonts w:ascii="Franklin Gothic Book" w:hAnsi="Franklin Gothic Book" w:cs="Times New Roman"/>
          <w:color w:val="000000" w:themeColor="text1"/>
        </w:rPr>
        <w:t xml:space="preserve">the </w:t>
      </w:r>
      <w:r w:rsidR="00A33E55" w:rsidRPr="008D13B0">
        <w:rPr>
          <w:rFonts w:ascii="Franklin Gothic Book" w:hAnsi="Franklin Gothic Book" w:cs="Times New Roman"/>
          <w:color w:val="000000" w:themeColor="text1"/>
        </w:rPr>
        <w:t xml:space="preserve">medium- and long-term </w:t>
      </w:r>
      <w:r w:rsidR="00A33E55" w:rsidRPr="008D13B0">
        <w:rPr>
          <w:rFonts w:ascii="Franklin Gothic Book" w:hAnsi="Franklin Gothic Book" w:cs="Times New Roman"/>
          <w:b/>
          <w:color w:val="000000" w:themeColor="text1"/>
        </w:rPr>
        <w:t>North American Arctic security environment</w:t>
      </w:r>
      <w:r w:rsidR="00A33E55" w:rsidRPr="008D13B0">
        <w:rPr>
          <w:rFonts w:ascii="Franklin Gothic Book" w:hAnsi="Franklin Gothic Book" w:cs="Times New Roman"/>
          <w:color w:val="000000" w:themeColor="text1"/>
        </w:rPr>
        <w:t>, th</w:t>
      </w:r>
      <w:r w:rsidR="00443678" w:rsidRPr="008D13B0">
        <w:rPr>
          <w:rFonts w:ascii="Franklin Gothic Book" w:hAnsi="Franklin Gothic Book" w:cs="Times New Roman"/>
          <w:color w:val="000000" w:themeColor="text1"/>
        </w:rPr>
        <w:t>e</w:t>
      </w:r>
      <w:r w:rsidR="00A33E55" w:rsidRPr="008D13B0">
        <w:rPr>
          <w:rFonts w:ascii="Franklin Gothic Book" w:hAnsi="Franklin Gothic Book" w:cs="Times New Roman"/>
          <w:color w:val="000000" w:themeColor="text1"/>
        </w:rPr>
        <w:t xml:space="preserve"> </w:t>
      </w:r>
      <w:r>
        <w:rPr>
          <w:rFonts w:ascii="Franklin Gothic Book" w:hAnsi="Franklin Gothic Book" w:cs="Times New Roman"/>
          <w:color w:val="000000" w:themeColor="text1"/>
        </w:rPr>
        <w:t>gathering</w:t>
      </w:r>
      <w:r w:rsidRPr="008D13B0">
        <w:rPr>
          <w:rFonts w:ascii="Franklin Gothic Book" w:hAnsi="Franklin Gothic Book" w:cs="Times New Roman"/>
          <w:color w:val="000000" w:themeColor="text1"/>
        </w:rPr>
        <w:t xml:space="preserve"> </w:t>
      </w:r>
      <w:r w:rsidR="00A33E55" w:rsidRPr="008D13B0">
        <w:rPr>
          <w:rFonts w:ascii="Franklin Gothic Book" w:hAnsi="Franklin Gothic Book" w:cs="Times New Roman"/>
          <w:color w:val="000000" w:themeColor="text1"/>
        </w:rPr>
        <w:t xml:space="preserve">of academics and practitioners </w:t>
      </w:r>
      <w:r w:rsidR="00443678" w:rsidRPr="008D13B0">
        <w:rPr>
          <w:rFonts w:ascii="Franklin Gothic Book" w:hAnsi="Franklin Gothic Book" w:cs="Times New Roman"/>
          <w:color w:val="000000" w:themeColor="text1"/>
        </w:rPr>
        <w:t xml:space="preserve">at this workshop </w:t>
      </w:r>
      <w:r w:rsidR="00A33E55" w:rsidRPr="008D13B0">
        <w:rPr>
          <w:rFonts w:ascii="Franklin Gothic Book" w:hAnsi="Franklin Gothic Book" w:cs="Times New Roman"/>
          <w:color w:val="000000" w:themeColor="text1"/>
        </w:rPr>
        <w:t xml:space="preserve">will </w:t>
      </w:r>
      <w:r>
        <w:rPr>
          <w:rFonts w:ascii="Franklin Gothic Book" w:hAnsi="Franklin Gothic Book" w:cs="Times New Roman"/>
          <w:color w:val="000000" w:themeColor="text1"/>
        </w:rPr>
        <w:t xml:space="preserve">seek to </w:t>
      </w:r>
      <w:r w:rsidR="00A33E55" w:rsidRPr="008D13B0">
        <w:rPr>
          <w:rFonts w:ascii="Franklin Gothic Book" w:hAnsi="Franklin Gothic Book" w:cs="Times New Roman"/>
          <w:color w:val="000000" w:themeColor="text1"/>
        </w:rPr>
        <w:t xml:space="preserve">anticipate potential North American Arctic futures </w:t>
      </w:r>
      <w:r>
        <w:rPr>
          <w:rFonts w:ascii="Franklin Gothic Book" w:hAnsi="Franklin Gothic Book" w:cs="Times New Roman"/>
          <w:color w:val="000000" w:themeColor="text1"/>
        </w:rPr>
        <w:t xml:space="preserve">in order </w:t>
      </w:r>
      <w:r w:rsidR="00A33E55" w:rsidRPr="008D13B0">
        <w:rPr>
          <w:rFonts w:ascii="Franklin Gothic Book" w:hAnsi="Franklin Gothic Book" w:cs="Times New Roman"/>
          <w:color w:val="000000" w:themeColor="text1"/>
        </w:rPr>
        <w:t xml:space="preserve">to </w:t>
      </w:r>
      <w:r w:rsidR="00A255B7" w:rsidRPr="008D13B0">
        <w:rPr>
          <w:rFonts w:ascii="Franklin Gothic Book" w:hAnsi="Franklin Gothic Book" w:cs="Times New Roman"/>
          <w:color w:val="000000" w:themeColor="text1"/>
        </w:rPr>
        <w:t xml:space="preserve">better </w:t>
      </w:r>
      <w:r w:rsidR="00A33E55" w:rsidRPr="008D13B0">
        <w:rPr>
          <w:rFonts w:ascii="Franklin Gothic Book" w:hAnsi="Franklin Gothic Book" w:cs="Times New Roman"/>
          <w:color w:val="000000" w:themeColor="text1"/>
        </w:rPr>
        <w:t>identify</w:t>
      </w:r>
      <w:r w:rsidR="00A255B7" w:rsidRPr="008D13B0">
        <w:rPr>
          <w:rFonts w:ascii="Franklin Gothic Book" w:hAnsi="Franklin Gothic Book" w:cs="Times New Roman"/>
          <w:color w:val="000000" w:themeColor="text1"/>
        </w:rPr>
        <w:t xml:space="preserve"> and codify the understood</w:t>
      </w:r>
      <w:r>
        <w:rPr>
          <w:rFonts w:ascii="Franklin Gothic Book" w:hAnsi="Franklin Gothic Book" w:cs="Times New Roman"/>
          <w:color w:val="000000" w:themeColor="text1"/>
        </w:rPr>
        <w:t xml:space="preserve"> capability</w:t>
      </w:r>
      <w:r w:rsidR="00A33E55" w:rsidRPr="008D13B0">
        <w:rPr>
          <w:rFonts w:ascii="Franklin Gothic Book" w:hAnsi="Franklin Gothic Book" w:cs="Times New Roman"/>
          <w:color w:val="000000" w:themeColor="text1"/>
        </w:rPr>
        <w:t xml:space="preserve"> gaps and shortfalls </w:t>
      </w:r>
      <w:r>
        <w:rPr>
          <w:rFonts w:ascii="Franklin Gothic Book" w:hAnsi="Franklin Gothic Book" w:cs="Times New Roman"/>
          <w:color w:val="000000" w:themeColor="text1"/>
        </w:rPr>
        <w:t>when it comes to</w:t>
      </w:r>
      <w:r w:rsidR="0015404C" w:rsidRPr="008D13B0">
        <w:rPr>
          <w:rFonts w:ascii="Franklin Gothic Book" w:hAnsi="Franklin Gothic Book" w:cs="Times New Roman"/>
          <w:color w:val="000000" w:themeColor="text1"/>
        </w:rPr>
        <w:t xml:space="preserve"> secur</w:t>
      </w:r>
      <w:r>
        <w:rPr>
          <w:rFonts w:ascii="Franklin Gothic Book" w:hAnsi="Franklin Gothic Book" w:cs="Times New Roman"/>
          <w:color w:val="000000" w:themeColor="text1"/>
        </w:rPr>
        <w:t xml:space="preserve">ing </w:t>
      </w:r>
      <w:r w:rsidR="0015404C" w:rsidRPr="008D13B0">
        <w:rPr>
          <w:rFonts w:ascii="Franklin Gothic Book" w:hAnsi="Franklin Gothic Book" w:cs="Times New Roman"/>
          <w:color w:val="000000" w:themeColor="text1"/>
        </w:rPr>
        <w:t>Canada and U.S. sovereign territory in the Arctic</w:t>
      </w:r>
      <w:r>
        <w:rPr>
          <w:rFonts w:ascii="Franklin Gothic Book" w:hAnsi="Franklin Gothic Book" w:cs="Times New Roman"/>
          <w:color w:val="000000" w:themeColor="text1"/>
        </w:rPr>
        <w:t>. Workshop participants and panelists will also assess</w:t>
      </w:r>
      <w:r w:rsidR="0015404C" w:rsidRPr="008D13B0">
        <w:rPr>
          <w:rFonts w:ascii="Franklin Gothic Book" w:hAnsi="Franklin Gothic Book" w:cs="Times New Roman"/>
          <w:color w:val="000000" w:themeColor="text1"/>
        </w:rPr>
        <w:t xml:space="preserve"> the challenges of achieving domestic security in a region that remains sparsely </w:t>
      </w:r>
      <w:r>
        <w:rPr>
          <w:rFonts w:ascii="Franklin Gothic Book" w:hAnsi="Franklin Gothic Book" w:cs="Times New Roman"/>
          <w:color w:val="000000" w:themeColor="text1"/>
        </w:rPr>
        <w:t>occupied by</w:t>
      </w:r>
      <w:r w:rsidR="0015404C" w:rsidRPr="008D13B0">
        <w:rPr>
          <w:rFonts w:ascii="Franklin Gothic Book" w:hAnsi="Franklin Gothic Book" w:cs="Times New Roman"/>
          <w:color w:val="000000" w:themeColor="text1"/>
        </w:rPr>
        <w:t xml:space="preserve"> security forces and infrastructure</w:t>
      </w:r>
      <w:r w:rsidR="00A33E55" w:rsidRPr="008D13B0">
        <w:rPr>
          <w:rFonts w:ascii="Franklin Gothic Book" w:hAnsi="Franklin Gothic Book" w:cs="Times New Roman"/>
          <w:color w:val="000000" w:themeColor="text1"/>
        </w:rPr>
        <w:t xml:space="preserve">. </w:t>
      </w:r>
    </w:p>
    <w:p w14:paraId="66039817" w14:textId="77777777" w:rsidR="00301A33" w:rsidRDefault="00301A33" w:rsidP="008D13B0">
      <w:pPr>
        <w:spacing w:after="0" w:line="276" w:lineRule="auto"/>
        <w:jc w:val="both"/>
        <w:rPr>
          <w:rFonts w:ascii="Franklin Gothic Book" w:hAnsi="Franklin Gothic Book" w:cs="Times New Roman"/>
          <w:color w:val="000000" w:themeColor="text1"/>
        </w:rPr>
      </w:pPr>
    </w:p>
    <w:p w14:paraId="46D1927E" w14:textId="77C2A391" w:rsidR="00443678" w:rsidRPr="008D13B0" w:rsidRDefault="007E5CF5" w:rsidP="008D13B0">
      <w:pPr>
        <w:spacing w:after="0" w:line="276" w:lineRule="auto"/>
        <w:jc w:val="both"/>
        <w:rPr>
          <w:rFonts w:ascii="Franklin Gothic Book" w:hAnsi="Franklin Gothic Book" w:cs="Times New Roman"/>
          <w:color w:val="000000" w:themeColor="text1"/>
        </w:rPr>
      </w:pPr>
      <w:r>
        <w:rPr>
          <w:rFonts w:ascii="Franklin Gothic Book" w:hAnsi="Franklin Gothic Book" w:cs="Times New Roman"/>
          <w:color w:val="000000" w:themeColor="text1"/>
        </w:rPr>
        <w:t xml:space="preserve">Workshop </w:t>
      </w:r>
      <w:r w:rsidR="0015404C" w:rsidRPr="008D13B0">
        <w:rPr>
          <w:rFonts w:ascii="Franklin Gothic Book" w:hAnsi="Franklin Gothic Book" w:cs="Times New Roman"/>
          <w:color w:val="000000" w:themeColor="text1"/>
        </w:rPr>
        <w:t>Day 1</w:t>
      </w:r>
      <w:r>
        <w:rPr>
          <w:rFonts w:ascii="Franklin Gothic Book" w:hAnsi="Franklin Gothic Book" w:cs="Times New Roman"/>
          <w:color w:val="000000" w:themeColor="text1"/>
        </w:rPr>
        <w:t xml:space="preserve"> </w:t>
      </w:r>
      <w:r w:rsidR="00443678" w:rsidRPr="008D13B0">
        <w:rPr>
          <w:rFonts w:ascii="Franklin Gothic Book" w:hAnsi="Franklin Gothic Book" w:cs="Times New Roman"/>
          <w:color w:val="000000" w:themeColor="text1"/>
        </w:rPr>
        <w:t>will explore</w:t>
      </w:r>
      <w:r w:rsidR="0084709E" w:rsidRPr="008D13B0">
        <w:rPr>
          <w:rFonts w:ascii="Franklin Gothic Book" w:hAnsi="Franklin Gothic Book" w:cs="Times New Roman"/>
          <w:color w:val="000000" w:themeColor="text1"/>
        </w:rPr>
        <w:t xml:space="preserve"> the </w:t>
      </w:r>
      <w:r w:rsidR="0015404C" w:rsidRPr="008D13B0">
        <w:rPr>
          <w:rFonts w:ascii="Franklin Gothic Book" w:hAnsi="Franklin Gothic Book" w:cs="Times New Roman"/>
          <w:color w:val="000000" w:themeColor="text1"/>
        </w:rPr>
        <w:t xml:space="preserve">intersection of </w:t>
      </w:r>
      <w:r w:rsidR="0084709E" w:rsidRPr="008D13B0">
        <w:rPr>
          <w:rFonts w:ascii="Franklin Gothic Book" w:hAnsi="Franklin Gothic Book" w:cs="Times New Roman"/>
          <w:color w:val="000000" w:themeColor="text1"/>
        </w:rPr>
        <w:t>current context and</w:t>
      </w:r>
      <w:r w:rsidR="00443678" w:rsidRPr="008D13B0">
        <w:rPr>
          <w:rFonts w:ascii="Franklin Gothic Book" w:hAnsi="Franklin Gothic Book" w:cs="Times New Roman"/>
          <w:color w:val="000000" w:themeColor="text1"/>
        </w:rPr>
        <w:t xml:space="preserve"> coming challenges</w:t>
      </w:r>
      <w:r>
        <w:rPr>
          <w:rFonts w:ascii="Franklin Gothic Book" w:hAnsi="Franklin Gothic Book" w:cs="Times New Roman"/>
          <w:color w:val="000000" w:themeColor="text1"/>
        </w:rPr>
        <w:t xml:space="preserve"> for the North American Arctic</w:t>
      </w:r>
      <w:r w:rsidR="00301A33">
        <w:rPr>
          <w:rFonts w:ascii="Franklin Gothic Book" w:hAnsi="Franklin Gothic Book" w:cs="Times New Roman"/>
          <w:color w:val="000000" w:themeColor="text1"/>
        </w:rPr>
        <w:t>, including</w:t>
      </w:r>
      <w:r>
        <w:rPr>
          <w:rFonts w:ascii="Franklin Gothic Book" w:hAnsi="Franklin Gothic Book" w:cs="Times New Roman"/>
          <w:color w:val="000000" w:themeColor="text1"/>
        </w:rPr>
        <w:t>:</w:t>
      </w:r>
      <w:r w:rsidR="00443678" w:rsidRPr="008D13B0">
        <w:rPr>
          <w:rFonts w:ascii="Franklin Gothic Book" w:hAnsi="Franklin Gothic Book" w:cs="Times New Roman"/>
          <w:color w:val="000000" w:themeColor="text1"/>
        </w:rPr>
        <w:t xml:space="preserve"> the changing physical environment and climate; economic opportunities; surface and maritime transportation networks; infrastructure and communication needs; </w:t>
      </w:r>
      <w:r w:rsidR="00DA0E0B" w:rsidRPr="008D13B0">
        <w:rPr>
          <w:rFonts w:ascii="Franklin Gothic Book" w:eastAsia="Times New Roman" w:hAnsi="Franklin Gothic Book" w:cs="Times New Roman"/>
          <w:color w:val="000000" w:themeColor="text1"/>
          <w:szCs w:val="24"/>
          <w:lang w:eastAsia="en-CA"/>
        </w:rPr>
        <w:t xml:space="preserve">foreign economic and military interests </w:t>
      </w:r>
      <w:r>
        <w:rPr>
          <w:rFonts w:ascii="Franklin Gothic Book" w:eastAsia="Times New Roman" w:hAnsi="Franklin Gothic Book" w:cs="Times New Roman"/>
          <w:color w:val="000000" w:themeColor="text1"/>
          <w:szCs w:val="24"/>
          <w:lang w:eastAsia="en-CA"/>
        </w:rPr>
        <w:t>impacting</w:t>
      </w:r>
      <w:r w:rsidR="00DA0E0B" w:rsidRPr="008D13B0">
        <w:rPr>
          <w:rFonts w:ascii="Franklin Gothic Book" w:eastAsia="Times New Roman" w:hAnsi="Franklin Gothic Book" w:cs="Times New Roman"/>
          <w:color w:val="000000" w:themeColor="text1"/>
          <w:szCs w:val="24"/>
          <w:lang w:eastAsia="en-CA"/>
        </w:rPr>
        <w:t xml:space="preserve"> Canada </w:t>
      </w:r>
      <w:r w:rsidR="0015404C" w:rsidRPr="008D13B0">
        <w:rPr>
          <w:rFonts w:ascii="Franklin Gothic Book" w:eastAsia="Times New Roman" w:hAnsi="Franklin Gothic Book" w:cs="Times New Roman"/>
          <w:color w:val="000000" w:themeColor="text1"/>
          <w:szCs w:val="24"/>
          <w:lang w:eastAsia="en-CA"/>
        </w:rPr>
        <w:t xml:space="preserve">and </w:t>
      </w:r>
      <w:r w:rsidR="00301A33">
        <w:rPr>
          <w:rFonts w:ascii="Franklin Gothic Book" w:eastAsia="Times New Roman" w:hAnsi="Franklin Gothic Book" w:cs="Times New Roman"/>
          <w:color w:val="000000" w:themeColor="text1"/>
          <w:szCs w:val="24"/>
          <w:lang w:eastAsia="en-CA"/>
        </w:rPr>
        <w:t xml:space="preserve">the </w:t>
      </w:r>
      <w:r w:rsidR="0015404C" w:rsidRPr="008D13B0">
        <w:rPr>
          <w:rFonts w:ascii="Franklin Gothic Book" w:eastAsia="Times New Roman" w:hAnsi="Franklin Gothic Book" w:cs="Times New Roman"/>
          <w:color w:val="000000" w:themeColor="text1"/>
          <w:szCs w:val="24"/>
          <w:lang w:eastAsia="en-CA"/>
        </w:rPr>
        <w:t xml:space="preserve">U.S. </w:t>
      </w:r>
      <w:r>
        <w:rPr>
          <w:rFonts w:ascii="Franklin Gothic Book" w:eastAsia="Times New Roman" w:hAnsi="Franklin Gothic Book" w:cs="Times New Roman"/>
          <w:color w:val="000000" w:themeColor="text1"/>
          <w:szCs w:val="24"/>
          <w:lang w:eastAsia="en-CA"/>
        </w:rPr>
        <w:t>High North</w:t>
      </w:r>
      <w:r w:rsidR="00DA0E0B" w:rsidRPr="008D13B0">
        <w:rPr>
          <w:rFonts w:ascii="Franklin Gothic Book" w:hAnsi="Franklin Gothic Book" w:cs="Times New Roman"/>
          <w:color w:val="000000" w:themeColor="text1"/>
        </w:rPr>
        <w:t xml:space="preserve">; </w:t>
      </w:r>
      <w:r w:rsidR="00443678" w:rsidRPr="008D13B0">
        <w:rPr>
          <w:rFonts w:ascii="Franklin Gothic Book" w:hAnsi="Franklin Gothic Book" w:cs="Times New Roman"/>
          <w:color w:val="000000" w:themeColor="text1"/>
        </w:rPr>
        <w:t>and symmetrical and asymmetrical threats to North American security.</w:t>
      </w:r>
      <w:r w:rsidR="00084F9F" w:rsidRPr="008D13B0">
        <w:rPr>
          <w:rFonts w:ascii="Franklin Gothic Book" w:eastAsia="Times New Roman" w:hAnsi="Franklin Gothic Book" w:cs="Times New Roman"/>
          <w:color w:val="000000" w:themeColor="text1"/>
          <w:szCs w:val="24"/>
          <w:lang w:eastAsia="en-CA"/>
        </w:rPr>
        <w:t xml:space="preserve"> </w:t>
      </w:r>
      <w:r>
        <w:rPr>
          <w:rFonts w:ascii="Franklin Gothic Book" w:hAnsi="Franklin Gothic Book" w:cs="Times New Roman"/>
          <w:color w:val="000000" w:themeColor="text1"/>
        </w:rPr>
        <w:t>Workshop Day 2</w:t>
      </w:r>
      <w:r w:rsidR="00443678" w:rsidRPr="008D13B0">
        <w:rPr>
          <w:rFonts w:ascii="Franklin Gothic Book" w:hAnsi="Franklin Gothic Book" w:cs="Times New Roman"/>
          <w:color w:val="000000" w:themeColor="text1"/>
        </w:rPr>
        <w:t xml:space="preserve"> will focus on contemplating the future </w:t>
      </w:r>
      <w:r>
        <w:rPr>
          <w:rFonts w:ascii="Franklin Gothic Book" w:hAnsi="Franklin Gothic Book" w:cs="Times New Roman"/>
          <w:color w:val="000000" w:themeColor="text1"/>
        </w:rPr>
        <w:t xml:space="preserve">security environment </w:t>
      </w:r>
      <w:r w:rsidR="00443678" w:rsidRPr="008D13B0">
        <w:rPr>
          <w:rFonts w:ascii="Franklin Gothic Book" w:hAnsi="Franklin Gothic Book" w:cs="Times New Roman"/>
          <w:color w:val="000000" w:themeColor="text1"/>
        </w:rPr>
        <w:t xml:space="preserve">of </w:t>
      </w:r>
      <w:r w:rsidR="00301A33">
        <w:rPr>
          <w:rFonts w:ascii="Franklin Gothic Book" w:hAnsi="Franklin Gothic Book" w:cs="Times New Roman"/>
          <w:color w:val="000000" w:themeColor="text1"/>
        </w:rPr>
        <w:t xml:space="preserve">the </w:t>
      </w:r>
      <w:r w:rsidR="00443678" w:rsidRPr="008D13B0">
        <w:rPr>
          <w:rFonts w:ascii="Franklin Gothic Book" w:hAnsi="Franklin Gothic Book" w:cs="Times New Roman"/>
          <w:color w:val="000000" w:themeColor="text1"/>
        </w:rPr>
        <w:t>North American Arctic</w:t>
      </w:r>
      <w:r w:rsidR="00DA0E0B" w:rsidRPr="008D13B0">
        <w:rPr>
          <w:rFonts w:ascii="Franklin Gothic Book" w:hAnsi="Franklin Gothic Book" w:cs="Times New Roman"/>
          <w:color w:val="000000" w:themeColor="text1"/>
        </w:rPr>
        <w:t xml:space="preserve"> </w:t>
      </w:r>
      <w:r w:rsidR="00301A33">
        <w:rPr>
          <w:rFonts w:ascii="Franklin Gothic Book" w:hAnsi="Franklin Gothic Book" w:cs="Times New Roman"/>
          <w:color w:val="000000" w:themeColor="text1"/>
        </w:rPr>
        <w:t xml:space="preserve">in order </w:t>
      </w:r>
      <w:r>
        <w:rPr>
          <w:rFonts w:ascii="Franklin Gothic Book" w:hAnsi="Franklin Gothic Book" w:cs="Times New Roman"/>
          <w:color w:val="000000" w:themeColor="text1"/>
        </w:rPr>
        <w:t>t</w:t>
      </w:r>
      <w:r w:rsidR="00443678" w:rsidRPr="008D13B0">
        <w:rPr>
          <w:rFonts w:ascii="Franklin Gothic Book" w:hAnsi="Franklin Gothic Book" w:cs="Times New Roman"/>
          <w:color w:val="000000" w:themeColor="text1"/>
        </w:rPr>
        <w:t>o frame gaps and shortfalls</w:t>
      </w:r>
      <w:r w:rsidR="00301A33">
        <w:rPr>
          <w:rFonts w:ascii="Franklin Gothic Book" w:hAnsi="Franklin Gothic Book" w:cs="Times New Roman"/>
          <w:color w:val="000000" w:themeColor="text1"/>
        </w:rPr>
        <w:t>. The activities of Day 2 will further</w:t>
      </w:r>
      <w:r w:rsidR="0015404C" w:rsidRPr="008D13B0">
        <w:rPr>
          <w:rFonts w:ascii="Franklin Gothic Book" w:hAnsi="Franklin Gothic Book" w:cs="Times New Roman"/>
          <w:color w:val="000000" w:themeColor="text1"/>
        </w:rPr>
        <w:t xml:space="preserve"> seek to generate research questions </w:t>
      </w:r>
      <w:r w:rsidR="00301A33">
        <w:rPr>
          <w:rFonts w:ascii="Franklin Gothic Book" w:hAnsi="Franklin Gothic Book" w:cs="Times New Roman"/>
          <w:color w:val="000000" w:themeColor="text1"/>
        </w:rPr>
        <w:t>designed to</w:t>
      </w:r>
      <w:r w:rsidR="0015404C" w:rsidRPr="008D13B0">
        <w:rPr>
          <w:rFonts w:ascii="Franklin Gothic Book" w:hAnsi="Franklin Gothic Book" w:cs="Times New Roman"/>
          <w:color w:val="000000" w:themeColor="text1"/>
        </w:rPr>
        <w:t xml:space="preserve"> provide useful knowledge products to</w:t>
      </w:r>
      <w:r>
        <w:rPr>
          <w:rFonts w:ascii="Franklin Gothic Book" w:hAnsi="Franklin Gothic Book" w:cs="Times New Roman"/>
          <w:color w:val="000000" w:themeColor="text1"/>
        </w:rPr>
        <w:t xml:space="preserve"> support policy makers</w:t>
      </w:r>
      <w:r w:rsidR="00301A33">
        <w:rPr>
          <w:rFonts w:ascii="Franklin Gothic Book" w:hAnsi="Franklin Gothic Book" w:cs="Times New Roman"/>
          <w:color w:val="000000" w:themeColor="text1"/>
        </w:rPr>
        <w:t>, as well as</w:t>
      </w:r>
      <w:r>
        <w:rPr>
          <w:rFonts w:ascii="Franklin Gothic Book" w:hAnsi="Franklin Gothic Book" w:cs="Times New Roman"/>
          <w:color w:val="000000" w:themeColor="text1"/>
        </w:rPr>
        <w:t xml:space="preserve"> defense and security communities</w:t>
      </w:r>
      <w:r w:rsidR="00443678" w:rsidRPr="008D13B0">
        <w:rPr>
          <w:rFonts w:ascii="Franklin Gothic Book" w:hAnsi="Franklin Gothic Book" w:cs="Times New Roman"/>
          <w:color w:val="000000" w:themeColor="text1"/>
        </w:rPr>
        <w:t xml:space="preserve">. </w:t>
      </w:r>
      <w:r>
        <w:rPr>
          <w:rFonts w:ascii="Franklin Gothic Book" w:hAnsi="Franklin Gothic Book" w:cs="Times New Roman"/>
          <w:color w:val="000000" w:themeColor="text1"/>
        </w:rPr>
        <w:t>In sum, these will include recommended</w:t>
      </w:r>
      <w:r w:rsidR="00443678" w:rsidRPr="008D13B0">
        <w:rPr>
          <w:rFonts w:ascii="Franklin Gothic Book" w:hAnsi="Franklin Gothic Book" w:cs="Times New Roman"/>
          <w:color w:val="000000" w:themeColor="text1"/>
        </w:rPr>
        <w:t xml:space="preserve"> strategic approaches, </w:t>
      </w:r>
      <w:r w:rsidR="00301A33">
        <w:rPr>
          <w:rFonts w:ascii="Franklin Gothic Book" w:hAnsi="Franklin Gothic Book" w:cs="Times New Roman"/>
          <w:color w:val="000000" w:themeColor="text1"/>
        </w:rPr>
        <w:t xml:space="preserve">in addition to </w:t>
      </w:r>
      <w:r w:rsidR="00443678" w:rsidRPr="008D13B0">
        <w:rPr>
          <w:rFonts w:ascii="Franklin Gothic Book" w:hAnsi="Franklin Gothic Book" w:cs="Times New Roman"/>
          <w:color w:val="000000" w:themeColor="text1"/>
        </w:rPr>
        <w:t xml:space="preserve">policy and resourcing decisions </w:t>
      </w:r>
      <w:r>
        <w:rPr>
          <w:rFonts w:ascii="Franklin Gothic Book" w:hAnsi="Franklin Gothic Book" w:cs="Times New Roman"/>
          <w:color w:val="000000" w:themeColor="text1"/>
        </w:rPr>
        <w:t>useful</w:t>
      </w:r>
      <w:r w:rsidR="00443678" w:rsidRPr="008D13B0">
        <w:rPr>
          <w:rFonts w:ascii="Franklin Gothic Book" w:hAnsi="Franklin Gothic Book" w:cs="Times New Roman"/>
          <w:color w:val="000000" w:themeColor="text1"/>
        </w:rPr>
        <w:t xml:space="preserve"> to reduc</w:t>
      </w:r>
      <w:r w:rsidR="00301A33">
        <w:rPr>
          <w:rFonts w:ascii="Franklin Gothic Book" w:hAnsi="Franklin Gothic Book" w:cs="Times New Roman"/>
          <w:color w:val="000000" w:themeColor="text1"/>
        </w:rPr>
        <w:t>ing</w:t>
      </w:r>
      <w:r w:rsidR="00443678" w:rsidRPr="008D13B0">
        <w:rPr>
          <w:rFonts w:ascii="Franklin Gothic Book" w:hAnsi="Franklin Gothic Book" w:cs="Times New Roman"/>
          <w:color w:val="000000" w:themeColor="text1"/>
        </w:rPr>
        <w:t xml:space="preserve"> </w:t>
      </w:r>
      <w:r>
        <w:rPr>
          <w:rFonts w:ascii="Franklin Gothic Book" w:hAnsi="Franklin Gothic Book" w:cs="Times New Roman"/>
          <w:color w:val="000000" w:themeColor="text1"/>
        </w:rPr>
        <w:t>and/</w:t>
      </w:r>
      <w:r w:rsidR="00443678" w:rsidRPr="008D13B0">
        <w:rPr>
          <w:rFonts w:ascii="Franklin Gothic Book" w:hAnsi="Franklin Gothic Book" w:cs="Times New Roman"/>
          <w:color w:val="000000" w:themeColor="text1"/>
        </w:rPr>
        <w:t>or mitigat</w:t>
      </w:r>
      <w:r w:rsidR="00301A33">
        <w:rPr>
          <w:rFonts w:ascii="Franklin Gothic Book" w:hAnsi="Franklin Gothic Book" w:cs="Times New Roman"/>
          <w:color w:val="000000" w:themeColor="text1"/>
        </w:rPr>
        <w:t>ing</w:t>
      </w:r>
      <w:r w:rsidR="00443678" w:rsidRPr="008D13B0">
        <w:rPr>
          <w:rFonts w:ascii="Franklin Gothic Book" w:hAnsi="Franklin Gothic Book" w:cs="Times New Roman"/>
          <w:color w:val="000000" w:themeColor="text1"/>
        </w:rPr>
        <w:t xml:space="preserve"> risk</w:t>
      </w:r>
      <w:r w:rsidR="00633D6C">
        <w:rPr>
          <w:rFonts w:ascii="Franklin Gothic Book" w:hAnsi="Franklin Gothic Book" w:cs="Times New Roman"/>
          <w:color w:val="000000" w:themeColor="text1"/>
        </w:rPr>
        <w:t>.</w:t>
      </w:r>
      <w:r w:rsidR="00443678" w:rsidRPr="008D13B0">
        <w:rPr>
          <w:rFonts w:ascii="Franklin Gothic Book" w:hAnsi="Franklin Gothic Book" w:cs="Times New Roman"/>
          <w:color w:val="000000" w:themeColor="text1"/>
        </w:rPr>
        <w:t xml:space="preserve"> </w:t>
      </w:r>
      <w:r>
        <w:rPr>
          <w:rFonts w:ascii="Franklin Gothic Book" w:hAnsi="Franklin Gothic Book" w:cs="Times New Roman"/>
          <w:color w:val="000000" w:themeColor="text1"/>
        </w:rPr>
        <w:t xml:space="preserve">Supporting questions will </w:t>
      </w:r>
      <w:r w:rsidR="00301A33">
        <w:rPr>
          <w:rFonts w:ascii="Franklin Gothic Book" w:hAnsi="Franklin Gothic Book" w:cs="Times New Roman"/>
          <w:color w:val="000000" w:themeColor="text1"/>
        </w:rPr>
        <w:t>focus on the</w:t>
      </w:r>
      <w:r>
        <w:rPr>
          <w:rFonts w:ascii="Franklin Gothic Book" w:hAnsi="Franklin Gothic Book" w:cs="Times New Roman"/>
          <w:color w:val="000000" w:themeColor="text1"/>
        </w:rPr>
        <w:t xml:space="preserve"> pathways </w:t>
      </w:r>
      <w:r w:rsidR="00301A33">
        <w:rPr>
          <w:rFonts w:ascii="Franklin Gothic Book" w:hAnsi="Franklin Gothic Book" w:cs="Times New Roman"/>
          <w:color w:val="000000" w:themeColor="text1"/>
        </w:rPr>
        <w:t xml:space="preserve">necessary </w:t>
      </w:r>
      <w:r>
        <w:rPr>
          <w:rFonts w:ascii="Franklin Gothic Book" w:hAnsi="Franklin Gothic Book" w:cs="Times New Roman"/>
          <w:color w:val="000000" w:themeColor="text1"/>
        </w:rPr>
        <w:t xml:space="preserve">to </w:t>
      </w:r>
      <w:r w:rsidR="00443678" w:rsidRPr="008D13B0">
        <w:rPr>
          <w:rFonts w:ascii="Franklin Gothic Book" w:hAnsi="Franklin Gothic Book" w:cs="Times New Roman"/>
          <w:color w:val="000000" w:themeColor="text1"/>
        </w:rPr>
        <w:t xml:space="preserve">develop </w:t>
      </w:r>
      <w:r>
        <w:rPr>
          <w:rFonts w:ascii="Franklin Gothic Book" w:hAnsi="Franklin Gothic Book" w:cs="Times New Roman"/>
          <w:color w:val="000000" w:themeColor="text1"/>
        </w:rPr>
        <w:t xml:space="preserve">useful/practical </w:t>
      </w:r>
      <w:r w:rsidR="00443678" w:rsidRPr="008D13B0">
        <w:rPr>
          <w:rFonts w:ascii="Franklin Gothic Book" w:hAnsi="Franklin Gothic Book" w:cs="Times New Roman"/>
          <w:color w:val="000000" w:themeColor="text1"/>
        </w:rPr>
        <w:t>solutions</w:t>
      </w:r>
      <w:r>
        <w:rPr>
          <w:rFonts w:ascii="Franklin Gothic Book" w:hAnsi="Franklin Gothic Book" w:cs="Times New Roman"/>
          <w:color w:val="000000" w:themeColor="text1"/>
        </w:rPr>
        <w:t xml:space="preserve">, oriented to the </w:t>
      </w:r>
      <w:r w:rsidR="00443678" w:rsidRPr="008D13B0">
        <w:rPr>
          <w:rFonts w:ascii="Franklin Gothic Book" w:hAnsi="Franklin Gothic Book" w:cs="Times New Roman"/>
          <w:color w:val="000000" w:themeColor="text1"/>
        </w:rPr>
        <w:t>outcome</w:t>
      </w:r>
      <w:r>
        <w:rPr>
          <w:rFonts w:ascii="Franklin Gothic Book" w:hAnsi="Franklin Gothic Book" w:cs="Times New Roman"/>
          <w:color w:val="000000" w:themeColor="text1"/>
        </w:rPr>
        <w:t>s most helpful to achiev</w:t>
      </w:r>
      <w:r w:rsidR="00301A33">
        <w:rPr>
          <w:rFonts w:ascii="Franklin Gothic Book" w:hAnsi="Franklin Gothic Book" w:cs="Times New Roman"/>
          <w:color w:val="000000" w:themeColor="text1"/>
        </w:rPr>
        <w:t>ing</w:t>
      </w:r>
      <w:r>
        <w:rPr>
          <w:rFonts w:ascii="Franklin Gothic Book" w:hAnsi="Franklin Gothic Book" w:cs="Times New Roman"/>
          <w:color w:val="000000" w:themeColor="text1"/>
        </w:rPr>
        <w:t xml:space="preserve"> a peaceful and safe opening of the Arctic</w:t>
      </w:r>
      <w:r w:rsidR="00301A33">
        <w:rPr>
          <w:rFonts w:ascii="Franklin Gothic Book" w:hAnsi="Franklin Gothic Book" w:cs="Times New Roman"/>
          <w:color w:val="000000" w:themeColor="text1"/>
        </w:rPr>
        <w:t xml:space="preserve"> region</w:t>
      </w:r>
      <w:r w:rsidR="00633D6C">
        <w:rPr>
          <w:rFonts w:ascii="Franklin Gothic Book" w:hAnsi="Franklin Gothic Book" w:cs="Times New Roman"/>
          <w:color w:val="000000" w:themeColor="text1"/>
        </w:rPr>
        <w:t>.</w:t>
      </w:r>
      <w:r w:rsidR="00443678" w:rsidRPr="008D13B0">
        <w:rPr>
          <w:rFonts w:ascii="Franklin Gothic Book" w:hAnsi="Franklin Gothic Book" w:cs="Times New Roman"/>
          <w:color w:val="000000" w:themeColor="text1"/>
        </w:rPr>
        <w:t xml:space="preserve"> </w:t>
      </w:r>
    </w:p>
    <w:p w14:paraId="70EDBD38" w14:textId="5D612267" w:rsidR="00443678" w:rsidRPr="003E1C80" w:rsidRDefault="00443678" w:rsidP="00973ABF">
      <w:pPr>
        <w:spacing w:after="0"/>
        <w:jc w:val="both"/>
        <w:rPr>
          <w:rFonts w:ascii="Franklin Gothic Book" w:hAnsi="Franklin Gothic Book" w:cs="Times New Roman"/>
        </w:rPr>
      </w:pPr>
    </w:p>
    <w:p w14:paraId="5C2BDE21" w14:textId="4F903C28" w:rsidR="007E5CF5" w:rsidRDefault="00301A33" w:rsidP="00973ABF">
      <w:pPr>
        <w:spacing w:after="0"/>
        <w:jc w:val="both"/>
        <w:rPr>
          <w:rFonts w:ascii="Franklin Gothic Book" w:hAnsi="Franklin Gothic Book" w:cs="Times New Roman"/>
        </w:rPr>
      </w:pPr>
      <w:r>
        <w:rPr>
          <w:rFonts w:ascii="Franklin Gothic Book" w:hAnsi="Franklin Gothic Book" w:cs="Times New Roman"/>
        </w:rPr>
        <w:t>The ACCUSARS</w:t>
      </w:r>
      <w:r w:rsidRPr="003E1C80">
        <w:rPr>
          <w:rFonts w:ascii="Franklin Gothic Book" w:hAnsi="Franklin Gothic Book" w:cs="Times New Roman"/>
        </w:rPr>
        <w:t xml:space="preserve"> </w:t>
      </w:r>
      <w:r w:rsidR="00A33E55" w:rsidRPr="003E1C80">
        <w:rPr>
          <w:rFonts w:ascii="Franklin Gothic Book" w:hAnsi="Franklin Gothic Book" w:cs="Times New Roman"/>
        </w:rPr>
        <w:t xml:space="preserve">two-day workshop </w:t>
      </w:r>
      <w:r>
        <w:rPr>
          <w:rFonts w:ascii="Franklin Gothic Book" w:hAnsi="Franklin Gothic Book" w:cs="Times New Roman"/>
        </w:rPr>
        <w:t xml:space="preserve">will </w:t>
      </w:r>
      <w:r w:rsidR="00A33E55" w:rsidRPr="003E1C80">
        <w:rPr>
          <w:rFonts w:ascii="Franklin Gothic Book" w:hAnsi="Franklin Gothic Book" w:cs="Times New Roman"/>
        </w:rPr>
        <w:t>consist of panel presentations and breakout group activities</w:t>
      </w:r>
      <w:r>
        <w:rPr>
          <w:rFonts w:ascii="Franklin Gothic Book" w:hAnsi="Franklin Gothic Book" w:cs="Times New Roman"/>
        </w:rPr>
        <w:t xml:space="preserve"> </w:t>
      </w:r>
      <w:r w:rsidR="007E5CF5">
        <w:rPr>
          <w:rFonts w:ascii="Franklin Gothic Book" w:hAnsi="Franklin Gothic Book" w:cs="Times New Roman"/>
        </w:rPr>
        <w:t xml:space="preserve">that </w:t>
      </w:r>
      <w:r>
        <w:rPr>
          <w:rFonts w:ascii="Franklin Gothic Book" w:hAnsi="Franklin Gothic Book" w:cs="Times New Roman"/>
        </w:rPr>
        <w:t>will use online</w:t>
      </w:r>
      <w:r w:rsidR="007E5CF5">
        <w:rPr>
          <w:rFonts w:ascii="Franklin Gothic Book" w:hAnsi="Franklin Gothic Book" w:cs="Times New Roman"/>
        </w:rPr>
        <w:t xml:space="preserve"> technology </w:t>
      </w:r>
      <w:r>
        <w:rPr>
          <w:rFonts w:ascii="Franklin Gothic Book" w:hAnsi="Franklin Gothic Book" w:cs="Times New Roman"/>
        </w:rPr>
        <w:t>while accomplishing</w:t>
      </w:r>
      <w:r w:rsidR="007E5CF5">
        <w:rPr>
          <w:rFonts w:ascii="Franklin Gothic Book" w:hAnsi="Franklin Gothic Book" w:cs="Times New Roman"/>
        </w:rPr>
        <w:t xml:space="preserve"> Delphi style priorities</w:t>
      </w:r>
      <w:r w:rsidR="00A33E55" w:rsidRPr="003E1C80">
        <w:rPr>
          <w:rFonts w:ascii="Franklin Gothic Book" w:hAnsi="Franklin Gothic Book" w:cs="Times New Roman"/>
        </w:rPr>
        <w:t xml:space="preserve">. </w:t>
      </w:r>
    </w:p>
    <w:p w14:paraId="78BD9C71" w14:textId="77777777" w:rsidR="007E5CF5" w:rsidRDefault="007E5CF5" w:rsidP="00973ABF">
      <w:pPr>
        <w:spacing w:after="0"/>
        <w:jc w:val="both"/>
        <w:rPr>
          <w:rFonts w:ascii="Franklin Gothic Book" w:hAnsi="Franklin Gothic Book" w:cs="Times New Roman"/>
        </w:rPr>
      </w:pPr>
    </w:p>
    <w:p w14:paraId="26E715D5" w14:textId="76FF40D8" w:rsidR="00633D6C" w:rsidRDefault="007E5CF5" w:rsidP="00973ABF">
      <w:pPr>
        <w:spacing w:after="0"/>
        <w:jc w:val="both"/>
        <w:rPr>
          <w:rFonts w:ascii="Franklin Gothic Book" w:hAnsi="Franklin Gothic Book" w:cs="Times New Roman"/>
        </w:rPr>
      </w:pPr>
      <w:r>
        <w:rPr>
          <w:rFonts w:ascii="Franklin Gothic Book" w:hAnsi="Franklin Gothic Book" w:cs="Times New Roman"/>
        </w:rPr>
        <w:t xml:space="preserve">Chatham House protocols will be in effect for </w:t>
      </w:r>
      <w:r w:rsidR="00633D6C">
        <w:rPr>
          <w:rFonts w:ascii="Franklin Gothic Book" w:hAnsi="Franklin Gothic Book" w:cs="Times New Roman"/>
        </w:rPr>
        <w:t xml:space="preserve">the entire workshop.  The workshop will </w:t>
      </w:r>
      <w:r w:rsidR="00293CED">
        <w:rPr>
          <w:rFonts w:ascii="Franklin Gothic Book" w:hAnsi="Franklin Gothic Book" w:cs="Times New Roman"/>
        </w:rPr>
        <w:t xml:space="preserve">also </w:t>
      </w:r>
      <w:r w:rsidR="00633D6C">
        <w:rPr>
          <w:rFonts w:ascii="Franklin Gothic Book" w:hAnsi="Franklin Gothic Book" w:cs="Times New Roman"/>
        </w:rPr>
        <w:t>be recorded in order to gain accurate understanding of the discussions</w:t>
      </w:r>
      <w:r w:rsidR="00293CED">
        <w:rPr>
          <w:rFonts w:ascii="Franklin Gothic Book" w:hAnsi="Franklin Gothic Book" w:cs="Times New Roman"/>
        </w:rPr>
        <w:t xml:space="preserve">. However, this recording will not be released to the public. </w:t>
      </w:r>
      <w:r w:rsidR="00633D6C">
        <w:rPr>
          <w:rFonts w:ascii="Franklin Gothic Book" w:hAnsi="Franklin Gothic Book" w:cs="Times New Roman"/>
        </w:rPr>
        <w:t xml:space="preserve">   </w:t>
      </w:r>
    </w:p>
    <w:p w14:paraId="6E599D1A" w14:textId="77777777" w:rsidR="00633D6C" w:rsidRDefault="00633D6C" w:rsidP="00973ABF">
      <w:pPr>
        <w:spacing w:after="0"/>
        <w:jc w:val="both"/>
        <w:rPr>
          <w:rFonts w:ascii="Franklin Gothic Book" w:hAnsi="Franklin Gothic Book" w:cs="Times New Roman"/>
        </w:rPr>
      </w:pPr>
    </w:p>
    <w:p w14:paraId="6B80F830" w14:textId="2963A032" w:rsidR="00A33E55" w:rsidRPr="003E1C80" w:rsidRDefault="00A33E55" w:rsidP="00973ABF">
      <w:pPr>
        <w:spacing w:after="0"/>
        <w:jc w:val="both"/>
        <w:rPr>
          <w:rFonts w:ascii="Franklin Gothic Book" w:hAnsi="Franklin Gothic Book" w:cs="Times New Roman"/>
        </w:rPr>
      </w:pPr>
      <w:r w:rsidRPr="003E1C80">
        <w:rPr>
          <w:rFonts w:ascii="Franklin Gothic Book" w:hAnsi="Franklin Gothic Book" w:cs="Times New Roman"/>
        </w:rPr>
        <w:t xml:space="preserve">Notes taken during the meeting will be formed into a summary report which will be shared with </w:t>
      </w:r>
      <w:r w:rsidR="00DA0E0B" w:rsidRPr="003E1C80">
        <w:rPr>
          <w:rFonts w:ascii="Franklin Gothic Book" w:hAnsi="Franklin Gothic Book" w:cs="Times New Roman"/>
        </w:rPr>
        <w:t xml:space="preserve">NAADSN and ADAC networks, including </w:t>
      </w:r>
      <w:r w:rsidRPr="003E1C80">
        <w:rPr>
          <w:rFonts w:ascii="Franklin Gothic Book" w:hAnsi="Franklin Gothic Book" w:cs="Times New Roman"/>
        </w:rPr>
        <w:t>DND/CAF</w:t>
      </w:r>
      <w:r w:rsidR="00DA0E0B" w:rsidRPr="003E1C80">
        <w:rPr>
          <w:rFonts w:ascii="Franklin Gothic Book" w:hAnsi="Franklin Gothic Book" w:cs="Times New Roman"/>
        </w:rPr>
        <w:t>, DHS,</w:t>
      </w:r>
      <w:r w:rsidRPr="003E1C80">
        <w:rPr>
          <w:rFonts w:ascii="Franklin Gothic Book" w:hAnsi="Franklin Gothic Book" w:cs="Times New Roman"/>
        </w:rPr>
        <w:t xml:space="preserve"> and the broader community of CANUS Arctic security professionals. </w:t>
      </w:r>
    </w:p>
    <w:p w14:paraId="7C72F820" w14:textId="301345A1" w:rsidR="00A33E55" w:rsidRPr="003E1C80" w:rsidRDefault="003E1C80" w:rsidP="00443678">
      <w:pPr>
        <w:pStyle w:val="Heading1"/>
        <w:rPr>
          <w:rFonts w:ascii="Franklin Gothic Book" w:hAnsi="Franklin Gothic Book"/>
        </w:rPr>
      </w:pPr>
      <w:r w:rsidRPr="003E1C80">
        <w:rPr>
          <w:rFonts w:ascii="Franklin Gothic Book" w:hAnsi="Franklin Gothic Book"/>
        </w:rPr>
        <w:t>Workshop Agenda</w:t>
      </w:r>
      <w:r w:rsidR="00144835" w:rsidRPr="003E1C80">
        <w:rPr>
          <w:rFonts w:ascii="Franklin Gothic Book" w:hAnsi="Franklin Gothic Book"/>
        </w:rPr>
        <w:t xml:space="preserve"> </w:t>
      </w:r>
    </w:p>
    <w:p w14:paraId="61A5D238" w14:textId="77777777" w:rsidR="00A33E55" w:rsidRPr="003E1C80" w:rsidRDefault="00A33E55">
      <w:pPr>
        <w:rPr>
          <w:rFonts w:ascii="Franklin Gothic Book" w:hAnsi="Franklin Gothic Book"/>
        </w:rPr>
      </w:pPr>
    </w:p>
    <w:p w14:paraId="5306FA43" w14:textId="33DE02EC" w:rsidR="00443678" w:rsidRPr="003E1C80" w:rsidRDefault="00DE5EAD" w:rsidP="00443678">
      <w:pPr>
        <w:pStyle w:val="Heading2"/>
        <w:rPr>
          <w:rFonts w:ascii="Franklin Gothic Book" w:hAnsi="Franklin Gothic Book"/>
          <w:u w:val="single"/>
        </w:rPr>
      </w:pPr>
      <w:r>
        <w:rPr>
          <w:rFonts w:ascii="Franklin Gothic Book" w:hAnsi="Franklin Gothic Book"/>
          <w:u w:val="single"/>
        </w:rPr>
        <w:t xml:space="preserve">Thursday, </w:t>
      </w:r>
      <w:r w:rsidR="00C47399">
        <w:rPr>
          <w:rFonts w:ascii="Franklin Gothic Book" w:hAnsi="Franklin Gothic Book"/>
          <w:u w:val="single"/>
        </w:rPr>
        <w:t>1</w:t>
      </w:r>
      <w:r>
        <w:rPr>
          <w:rFonts w:ascii="Franklin Gothic Book" w:hAnsi="Franklin Gothic Book"/>
          <w:u w:val="single"/>
        </w:rPr>
        <w:t>7</w:t>
      </w:r>
      <w:r w:rsidR="00C47399">
        <w:rPr>
          <w:rFonts w:ascii="Franklin Gothic Book" w:hAnsi="Franklin Gothic Book"/>
          <w:u w:val="single"/>
        </w:rPr>
        <w:t xml:space="preserve"> September</w:t>
      </w:r>
      <w:r w:rsidR="00443678" w:rsidRPr="003E1C80">
        <w:rPr>
          <w:rFonts w:ascii="Franklin Gothic Book" w:hAnsi="Franklin Gothic Book"/>
          <w:u w:val="single"/>
        </w:rPr>
        <w:t xml:space="preserve"> 20</w:t>
      </w:r>
      <w:r w:rsidR="003E1C80" w:rsidRPr="003E1C80">
        <w:rPr>
          <w:rFonts w:ascii="Franklin Gothic Book" w:hAnsi="Franklin Gothic Book"/>
          <w:u w:val="single"/>
        </w:rPr>
        <w:t>20</w:t>
      </w:r>
    </w:p>
    <w:p w14:paraId="4DBBBF78" w14:textId="1F453EA7" w:rsidR="00443678" w:rsidRDefault="00C5034E" w:rsidP="00443678">
      <w:pPr>
        <w:rPr>
          <w:rFonts w:ascii="Franklin Gothic Book" w:hAnsi="Franklin Gothic Book" w:cs="Calibri"/>
        </w:rPr>
      </w:pPr>
      <w:r>
        <w:rPr>
          <w:rFonts w:ascii="Franklin Gothic Book" w:hAnsi="Franklin Gothic Book" w:cs="Calibri"/>
        </w:rPr>
        <w:t>08</w:t>
      </w:r>
      <w:r w:rsidR="006B35A9">
        <w:rPr>
          <w:rFonts w:ascii="Franklin Gothic Book" w:hAnsi="Franklin Gothic Book" w:cs="Calibri"/>
        </w:rPr>
        <w:t>00</w:t>
      </w:r>
      <w:r>
        <w:rPr>
          <w:rFonts w:ascii="Franklin Gothic Book" w:hAnsi="Franklin Gothic Book" w:cs="Calibri"/>
        </w:rPr>
        <w:t>-1</w:t>
      </w:r>
      <w:r w:rsidR="00B55C0F">
        <w:rPr>
          <w:rFonts w:ascii="Franklin Gothic Book" w:hAnsi="Franklin Gothic Book" w:cs="Calibri"/>
        </w:rPr>
        <w:t>230</w:t>
      </w:r>
      <w:r>
        <w:rPr>
          <w:rFonts w:ascii="Franklin Gothic Book" w:hAnsi="Franklin Gothic Book" w:cs="Calibri"/>
        </w:rPr>
        <w:t xml:space="preserve"> </w:t>
      </w:r>
      <w:r w:rsidR="006B35A9">
        <w:rPr>
          <w:rFonts w:ascii="Franklin Gothic Book" w:hAnsi="Franklin Gothic Book" w:cs="Calibri"/>
        </w:rPr>
        <w:t>Alaska Daylight Time</w:t>
      </w:r>
      <w:r w:rsidR="0051402E">
        <w:rPr>
          <w:rFonts w:ascii="Franklin Gothic Book" w:hAnsi="Franklin Gothic Book" w:cs="Calibri"/>
        </w:rPr>
        <w:t xml:space="preserve"> (AKDT)</w:t>
      </w:r>
      <w:r>
        <w:rPr>
          <w:rFonts w:ascii="Franklin Gothic Book" w:hAnsi="Franklin Gothic Book" w:cs="Calibri"/>
        </w:rPr>
        <w:t xml:space="preserve"> / </w:t>
      </w:r>
      <w:r w:rsidR="003079A4">
        <w:rPr>
          <w:rFonts w:ascii="Franklin Gothic Book" w:hAnsi="Franklin Gothic Book" w:cs="Calibri"/>
        </w:rPr>
        <w:t>1000-1</w:t>
      </w:r>
      <w:r w:rsidR="00B55C0F">
        <w:rPr>
          <w:rFonts w:ascii="Franklin Gothic Book" w:hAnsi="Franklin Gothic Book" w:cs="Calibri"/>
        </w:rPr>
        <w:t>430</w:t>
      </w:r>
      <w:r w:rsidR="003079A4">
        <w:rPr>
          <w:rFonts w:ascii="Franklin Gothic Book" w:hAnsi="Franklin Gothic Book" w:cs="Calibri"/>
        </w:rPr>
        <w:t xml:space="preserve">0 Mountain Daylight Time (MDT) </w:t>
      </w:r>
      <w:r>
        <w:rPr>
          <w:rFonts w:ascii="Franklin Gothic Book" w:hAnsi="Franklin Gothic Book" w:cs="Calibri"/>
        </w:rPr>
        <w:t>12</w:t>
      </w:r>
      <w:r w:rsidR="007867D4">
        <w:rPr>
          <w:rFonts w:ascii="Franklin Gothic Book" w:hAnsi="Franklin Gothic Book" w:cs="Calibri"/>
        </w:rPr>
        <w:t>0</w:t>
      </w:r>
      <w:r>
        <w:rPr>
          <w:rFonts w:ascii="Franklin Gothic Book" w:hAnsi="Franklin Gothic Book" w:cs="Calibri"/>
        </w:rPr>
        <w:t>0-1</w:t>
      </w:r>
      <w:r w:rsidR="00B55C0F">
        <w:rPr>
          <w:rFonts w:ascii="Franklin Gothic Book" w:hAnsi="Franklin Gothic Book" w:cs="Calibri"/>
        </w:rPr>
        <w:t>630</w:t>
      </w:r>
      <w:r>
        <w:rPr>
          <w:rFonts w:ascii="Franklin Gothic Book" w:hAnsi="Franklin Gothic Book" w:cs="Calibri"/>
        </w:rPr>
        <w:t xml:space="preserve"> </w:t>
      </w:r>
      <w:r w:rsidR="00EB50FE">
        <w:rPr>
          <w:rFonts w:ascii="Franklin Gothic Book" w:hAnsi="Franklin Gothic Book" w:cs="Calibri"/>
        </w:rPr>
        <w:t>Eastern Daylight Time</w:t>
      </w:r>
      <w:r w:rsidR="0051402E">
        <w:rPr>
          <w:rFonts w:ascii="Franklin Gothic Book" w:hAnsi="Franklin Gothic Book" w:cs="Calibri"/>
        </w:rPr>
        <w:t xml:space="preserve"> (EDT)</w:t>
      </w:r>
    </w:p>
    <w:p w14:paraId="36AD4459" w14:textId="2889FBB9" w:rsidR="00443678" w:rsidRPr="003E1C80" w:rsidRDefault="00CD7DF2" w:rsidP="00443678">
      <w:pPr>
        <w:spacing w:before="78" w:line="276" w:lineRule="auto"/>
        <w:ind w:right="787"/>
        <w:rPr>
          <w:rFonts w:ascii="Franklin Gothic Book" w:hAnsi="Franklin Gothic Book" w:cs="Calibri"/>
          <w:color w:val="000000" w:themeColor="text1"/>
        </w:rPr>
      </w:pPr>
      <w:r>
        <w:rPr>
          <w:rFonts w:ascii="Franklin Gothic Book" w:hAnsi="Franklin Gothic Book" w:cs="Calibri"/>
          <w:b/>
          <w:i/>
          <w:color w:val="000000" w:themeColor="text1"/>
        </w:rPr>
        <w:t>Workshop Day 1</w:t>
      </w:r>
    </w:p>
    <w:p w14:paraId="6A7BEE11" w14:textId="2AC99380" w:rsidR="0051402E" w:rsidRDefault="00443678" w:rsidP="00443678">
      <w:pPr>
        <w:spacing w:before="78" w:line="276" w:lineRule="auto"/>
        <w:ind w:left="1418" w:right="787" w:hanging="1418"/>
        <w:rPr>
          <w:rFonts w:ascii="Franklin Gothic Book" w:hAnsi="Franklin Gothic Book" w:cs="Calibri"/>
          <w:color w:val="000000" w:themeColor="text1"/>
        </w:rPr>
      </w:pPr>
      <w:r w:rsidRPr="003E1C80">
        <w:rPr>
          <w:rFonts w:ascii="Franklin Gothic Book" w:hAnsi="Franklin Gothic Book" w:cs="Calibri"/>
          <w:color w:val="000000" w:themeColor="text1"/>
        </w:rPr>
        <w:t>08</w:t>
      </w:r>
      <w:r w:rsidR="005A4A27">
        <w:rPr>
          <w:rFonts w:ascii="Franklin Gothic Book" w:hAnsi="Franklin Gothic Book" w:cs="Calibri"/>
          <w:color w:val="000000" w:themeColor="text1"/>
        </w:rPr>
        <w:t>0</w:t>
      </w:r>
      <w:r w:rsidRPr="003E1C80">
        <w:rPr>
          <w:rFonts w:ascii="Franklin Gothic Book" w:hAnsi="Franklin Gothic Book" w:cs="Calibri"/>
          <w:color w:val="000000" w:themeColor="text1"/>
        </w:rPr>
        <w:t>0-</w:t>
      </w:r>
      <w:r w:rsidR="005A4A27">
        <w:rPr>
          <w:rFonts w:ascii="Franklin Gothic Book" w:hAnsi="Franklin Gothic Book" w:cs="Calibri"/>
          <w:color w:val="000000" w:themeColor="text1"/>
        </w:rPr>
        <w:t>0810</w:t>
      </w:r>
      <w:r w:rsidR="0051402E">
        <w:rPr>
          <w:rFonts w:ascii="Franklin Gothic Book" w:hAnsi="Franklin Gothic Book" w:cs="Calibri"/>
          <w:color w:val="000000" w:themeColor="text1"/>
        </w:rPr>
        <w:t xml:space="preserve"> AKDT</w:t>
      </w:r>
      <w:r w:rsidR="002262E0">
        <w:rPr>
          <w:rFonts w:ascii="Franklin Gothic Book" w:hAnsi="Franklin Gothic Book" w:cs="Calibri"/>
          <w:color w:val="000000" w:themeColor="text1"/>
        </w:rPr>
        <w:t xml:space="preserve"> /</w:t>
      </w:r>
      <w:r w:rsidR="00293CED">
        <w:rPr>
          <w:rFonts w:ascii="Franklin Gothic Book" w:hAnsi="Franklin Gothic Book" w:cs="Calibri"/>
          <w:color w:val="000000" w:themeColor="text1"/>
        </w:rPr>
        <w:t xml:space="preserve"> </w:t>
      </w:r>
      <w:r w:rsidR="003079A4">
        <w:rPr>
          <w:rFonts w:ascii="Franklin Gothic Book" w:hAnsi="Franklin Gothic Book" w:cs="Calibri"/>
          <w:color w:val="000000" w:themeColor="text1"/>
        </w:rPr>
        <w:t>1000-1010 MDT/</w:t>
      </w:r>
      <w:r w:rsidR="002262E0">
        <w:rPr>
          <w:rFonts w:ascii="Franklin Gothic Book" w:hAnsi="Franklin Gothic Book" w:cs="Calibri"/>
          <w:color w:val="000000" w:themeColor="text1"/>
        </w:rPr>
        <w:t>1200-1210 EDT:</w:t>
      </w:r>
    </w:p>
    <w:p w14:paraId="03E6DEDD" w14:textId="795FA51D" w:rsidR="002262E0" w:rsidRPr="002262E0" w:rsidRDefault="002262E0" w:rsidP="00443678">
      <w:pPr>
        <w:spacing w:before="78" w:line="276" w:lineRule="auto"/>
        <w:ind w:left="1418" w:right="787" w:hanging="1418"/>
        <w:rPr>
          <w:rFonts w:ascii="Franklin Gothic Book" w:hAnsi="Franklin Gothic Book" w:cs="Calibri"/>
          <w:b/>
          <w:bCs/>
          <w:color w:val="000000" w:themeColor="text1"/>
        </w:rPr>
      </w:pPr>
      <w:r w:rsidRPr="002262E0">
        <w:rPr>
          <w:rFonts w:ascii="Franklin Gothic Book" w:hAnsi="Franklin Gothic Book" w:cs="Calibri"/>
          <w:b/>
          <w:bCs/>
          <w:color w:val="000000" w:themeColor="text1"/>
        </w:rPr>
        <w:t>Welcome and orienting remarks</w:t>
      </w:r>
    </w:p>
    <w:p w14:paraId="6A0C93A4" w14:textId="697CBE1C" w:rsidR="00443678" w:rsidRPr="003E1C80" w:rsidRDefault="00443678" w:rsidP="002262E0">
      <w:pPr>
        <w:spacing w:before="78" w:line="276" w:lineRule="auto"/>
        <w:ind w:right="787" w:firstLine="22"/>
        <w:rPr>
          <w:rFonts w:ascii="Franklin Gothic Book" w:hAnsi="Franklin Gothic Book" w:cs="Calibri"/>
          <w:color w:val="000000" w:themeColor="text1"/>
        </w:rPr>
      </w:pPr>
      <w:r w:rsidRPr="003E1C80">
        <w:rPr>
          <w:rFonts w:ascii="Franklin Gothic Book" w:hAnsi="Franklin Gothic Book" w:cs="Calibri"/>
          <w:color w:val="000000" w:themeColor="text1"/>
        </w:rPr>
        <w:lastRenderedPageBreak/>
        <w:t xml:space="preserve">Administrative remarks by </w:t>
      </w:r>
      <w:r w:rsidRPr="00C5034E">
        <w:rPr>
          <w:rFonts w:ascii="Franklin Gothic Book" w:hAnsi="Franklin Gothic Book" w:cs="Calibri"/>
          <w:b/>
          <w:bCs/>
          <w:color w:val="000000" w:themeColor="text1"/>
        </w:rPr>
        <w:t>Dr. Whitney Lackenbauer</w:t>
      </w:r>
      <w:r w:rsidRPr="003E1C80">
        <w:rPr>
          <w:rFonts w:ascii="Franklin Gothic Book" w:hAnsi="Franklin Gothic Book" w:cs="Calibri"/>
          <w:color w:val="000000" w:themeColor="text1"/>
        </w:rPr>
        <w:t>, Network Lead, North American Arcti</w:t>
      </w:r>
      <w:r w:rsidR="002262E0">
        <w:rPr>
          <w:rFonts w:ascii="Franklin Gothic Book" w:hAnsi="Franklin Gothic Book" w:cs="Calibri"/>
          <w:color w:val="000000" w:themeColor="text1"/>
        </w:rPr>
        <w:t xml:space="preserve">c </w:t>
      </w:r>
      <w:r w:rsidRPr="003E1C80">
        <w:rPr>
          <w:rFonts w:ascii="Franklin Gothic Book" w:hAnsi="Franklin Gothic Book" w:cs="Calibri"/>
          <w:color w:val="000000" w:themeColor="text1"/>
        </w:rPr>
        <w:t xml:space="preserve">Defence and Security Network, Trent </w:t>
      </w:r>
      <w:r w:rsidR="0051402E">
        <w:rPr>
          <w:rFonts w:ascii="Franklin Gothic Book" w:hAnsi="Franklin Gothic Book" w:cs="Calibri"/>
          <w:color w:val="000000" w:themeColor="text1"/>
        </w:rPr>
        <w:tab/>
      </w:r>
      <w:r w:rsidRPr="003E1C80">
        <w:rPr>
          <w:rFonts w:ascii="Franklin Gothic Book" w:hAnsi="Franklin Gothic Book" w:cs="Calibri"/>
          <w:color w:val="000000" w:themeColor="text1"/>
        </w:rPr>
        <w:t xml:space="preserve">University, and </w:t>
      </w:r>
      <w:r w:rsidRPr="003E1C80">
        <w:rPr>
          <w:rFonts w:ascii="Franklin Gothic Book" w:hAnsi="Franklin Gothic Book" w:cs="Calibri"/>
          <w:b/>
          <w:color w:val="000000" w:themeColor="text1"/>
        </w:rPr>
        <w:t>Maj Gen (Ret), Church Kee,</w:t>
      </w:r>
      <w:r w:rsidRPr="003E1C80">
        <w:rPr>
          <w:rFonts w:ascii="Franklin Gothic Book" w:hAnsi="Franklin Gothic Book" w:cs="Calibri"/>
          <w:color w:val="000000" w:themeColor="text1"/>
        </w:rPr>
        <w:t xml:space="preserve"> USAF, Executive Director, Arctic Domain Awareness Center, University of Alaska</w:t>
      </w:r>
    </w:p>
    <w:p w14:paraId="5FD908EB" w14:textId="72D6C3CC" w:rsidR="002262E0" w:rsidRDefault="00443678" w:rsidP="00443678">
      <w:pPr>
        <w:spacing w:before="78" w:line="276" w:lineRule="auto"/>
        <w:ind w:right="787"/>
        <w:rPr>
          <w:rFonts w:ascii="Franklin Gothic Book" w:hAnsi="Franklin Gothic Book" w:cs="Calibri"/>
          <w:color w:val="000000" w:themeColor="text1"/>
        </w:rPr>
      </w:pPr>
      <w:bookmarkStart w:id="0" w:name="_Hlk50917335"/>
      <w:bookmarkStart w:id="1" w:name="_Hlk47967131"/>
      <w:r w:rsidRPr="003E1C80">
        <w:rPr>
          <w:rFonts w:ascii="Franklin Gothic Book" w:hAnsi="Franklin Gothic Book" w:cs="Calibri"/>
          <w:color w:val="000000" w:themeColor="text1"/>
        </w:rPr>
        <w:t>08</w:t>
      </w:r>
      <w:r w:rsidR="005A4A27">
        <w:rPr>
          <w:rFonts w:ascii="Franklin Gothic Book" w:hAnsi="Franklin Gothic Book" w:cs="Calibri"/>
          <w:color w:val="000000" w:themeColor="text1"/>
        </w:rPr>
        <w:t>10</w:t>
      </w:r>
      <w:r w:rsidRPr="003E1C80">
        <w:rPr>
          <w:rFonts w:ascii="Franklin Gothic Book" w:hAnsi="Franklin Gothic Book" w:cs="Calibri"/>
          <w:color w:val="000000" w:themeColor="text1"/>
        </w:rPr>
        <w:t>-09</w:t>
      </w:r>
      <w:r w:rsidR="00647DA4" w:rsidRPr="003E1C80">
        <w:rPr>
          <w:rFonts w:ascii="Franklin Gothic Book" w:hAnsi="Franklin Gothic Book" w:cs="Calibri"/>
          <w:color w:val="000000" w:themeColor="text1"/>
        </w:rPr>
        <w:t>30</w:t>
      </w:r>
      <w:r w:rsidR="002262E0">
        <w:rPr>
          <w:rFonts w:ascii="Franklin Gothic Book" w:hAnsi="Franklin Gothic Book" w:cs="Calibri"/>
          <w:color w:val="000000" w:themeColor="text1"/>
        </w:rPr>
        <w:t xml:space="preserve"> AKDT/</w:t>
      </w:r>
      <w:r w:rsidR="003079A4">
        <w:rPr>
          <w:rFonts w:ascii="Franklin Gothic Book" w:hAnsi="Franklin Gothic Book" w:cs="Calibri"/>
          <w:color w:val="000000" w:themeColor="text1"/>
        </w:rPr>
        <w:t>1010-1130 MDT/</w:t>
      </w:r>
      <w:r w:rsidR="002262E0">
        <w:rPr>
          <w:rFonts w:ascii="Franklin Gothic Book" w:hAnsi="Franklin Gothic Book" w:cs="Calibri"/>
          <w:color w:val="000000" w:themeColor="text1"/>
        </w:rPr>
        <w:t>1210-1</w:t>
      </w:r>
      <w:r w:rsidR="003079A4">
        <w:rPr>
          <w:rFonts w:ascii="Franklin Gothic Book" w:hAnsi="Franklin Gothic Book" w:cs="Calibri"/>
          <w:color w:val="000000" w:themeColor="text1"/>
        </w:rPr>
        <w:t>330 EDT</w:t>
      </w:r>
      <w:r w:rsidRPr="003E1C80">
        <w:rPr>
          <w:rFonts w:ascii="Franklin Gothic Book" w:hAnsi="Franklin Gothic Book" w:cs="Calibri"/>
          <w:color w:val="000000" w:themeColor="text1"/>
        </w:rPr>
        <w:t>:</w:t>
      </w:r>
      <w:r w:rsidRPr="003E1C80">
        <w:rPr>
          <w:rFonts w:ascii="Franklin Gothic Book" w:hAnsi="Franklin Gothic Book" w:cs="Calibri"/>
          <w:color w:val="000000" w:themeColor="text1"/>
        </w:rPr>
        <w:tab/>
      </w:r>
    </w:p>
    <w:p w14:paraId="40B9CDFD" w14:textId="3A9E2408" w:rsidR="00443678" w:rsidRPr="003E1C80" w:rsidRDefault="00443678" w:rsidP="00443678">
      <w:pPr>
        <w:spacing w:before="78" w:line="276" w:lineRule="auto"/>
        <w:ind w:right="787"/>
        <w:rPr>
          <w:rFonts w:ascii="Franklin Gothic Book" w:hAnsi="Franklin Gothic Book" w:cs="Calibri"/>
          <w:b/>
          <w:color w:val="000000" w:themeColor="text1"/>
        </w:rPr>
      </w:pPr>
      <w:r w:rsidRPr="003E1C80">
        <w:rPr>
          <w:rFonts w:ascii="Franklin Gothic Book" w:hAnsi="Franklin Gothic Book" w:cs="Calibri"/>
          <w:b/>
        </w:rPr>
        <w:t xml:space="preserve">The Confluence of Canadian and </w:t>
      </w:r>
      <w:r w:rsidR="005A4A27">
        <w:rPr>
          <w:rFonts w:ascii="Franklin Gothic Book" w:hAnsi="Franklin Gothic Book" w:cs="Calibri"/>
          <w:b/>
        </w:rPr>
        <w:t xml:space="preserve">U.S. </w:t>
      </w:r>
      <w:r w:rsidRPr="003E1C80">
        <w:rPr>
          <w:rFonts w:ascii="Franklin Gothic Book" w:hAnsi="Franklin Gothic Book" w:cs="Calibri"/>
          <w:b/>
        </w:rPr>
        <w:t xml:space="preserve">Arctic </w:t>
      </w:r>
      <w:r w:rsidR="005A4A27">
        <w:rPr>
          <w:rFonts w:ascii="Franklin Gothic Book" w:hAnsi="Franklin Gothic Book" w:cs="Calibri"/>
          <w:b/>
        </w:rPr>
        <w:t xml:space="preserve">Security </w:t>
      </w:r>
      <w:r w:rsidRPr="003E1C80">
        <w:rPr>
          <w:rFonts w:ascii="Franklin Gothic Book" w:hAnsi="Franklin Gothic Book" w:cs="Calibri"/>
          <w:b/>
        </w:rPr>
        <w:t>Interests</w:t>
      </w:r>
    </w:p>
    <w:bookmarkEnd w:id="0"/>
    <w:p w14:paraId="5C7E9944" w14:textId="77777777" w:rsidR="00CD5801" w:rsidRDefault="00645A17" w:rsidP="00B13CDA">
      <w:pPr>
        <w:spacing w:before="100" w:beforeAutospacing="1" w:after="100" w:afterAutospacing="1" w:line="240" w:lineRule="auto"/>
        <w:rPr>
          <w:rFonts w:ascii="Franklin Gothic Book" w:eastAsia="Times New Roman" w:hAnsi="Franklin Gothic Book" w:cs="Calibri"/>
          <w:color w:val="000000" w:themeColor="text1"/>
          <w:lang w:eastAsia="en-CA"/>
        </w:rPr>
      </w:pPr>
      <w:r w:rsidRPr="005A4A27">
        <w:rPr>
          <w:rFonts w:ascii="Franklin Gothic Book" w:eastAsia="Times New Roman" w:hAnsi="Franklin Gothic Book" w:cs="Calibri"/>
          <w:color w:val="000000" w:themeColor="text1"/>
          <w:lang w:eastAsia="en-CA"/>
        </w:rPr>
        <w:t xml:space="preserve">How do Canadian and American </w:t>
      </w:r>
      <w:r w:rsidR="00973ABF" w:rsidRPr="005A4A27">
        <w:rPr>
          <w:rFonts w:ascii="Franklin Gothic Book" w:eastAsia="Times New Roman" w:hAnsi="Franklin Gothic Book" w:cs="Calibri"/>
          <w:color w:val="000000" w:themeColor="text1"/>
          <w:lang w:eastAsia="en-CA"/>
        </w:rPr>
        <w:t xml:space="preserve">Arctic strategic </w:t>
      </w:r>
      <w:r w:rsidR="005A4A27" w:rsidRPr="005A4A27">
        <w:rPr>
          <w:rFonts w:ascii="Franklin Gothic Book" w:eastAsia="Times New Roman" w:hAnsi="Franklin Gothic Book" w:cs="Calibri"/>
          <w:color w:val="000000" w:themeColor="text1"/>
          <w:lang w:eastAsia="en-CA"/>
        </w:rPr>
        <w:t xml:space="preserve">security </w:t>
      </w:r>
      <w:r w:rsidR="00973ABF" w:rsidRPr="005A4A27">
        <w:rPr>
          <w:rFonts w:ascii="Franklin Gothic Book" w:eastAsia="Times New Roman" w:hAnsi="Franklin Gothic Book" w:cs="Calibri"/>
          <w:color w:val="000000" w:themeColor="text1"/>
          <w:lang w:eastAsia="en-CA"/>
        </w:rPr>
        <w:t xml:space="preserve">frameworks </w:t>
      </w:r>
      <w:r w:rsidRPr="005A4A27">
        <w:rPr>
          <w:rFonts w:ascii="Franklin Gothic Book" w:eastAsia="Times New Roman" w:hAnsi="Franklin Gothic Book" w:cs="Calibri"/>
          <w:color w:val="000000" w:themeColor="text1"/>
          <w:lang w:eastAsia="en-CA"/>
        </w:rPr>
        <w:t>compare to one another</w:t>
      </w:r>
      <w:r w:rsidR="00973ABF" w:rsidRPr="005A4A27">
        <w:rPr>
          <w:rFonts w:ascii="Franklin Gothic Book" w:eastAsia="Times New Roman" w:hAnsi="Franklin Gothic Book" w:cs="Calibri"/>
          <w:color w:val="000000" w:themeColor="text1"/>
          <w:lang w:eastAsia="en-CA"/>
        </w:rPr>
        <w:t>?</w:t>
      </w:r>
      <w:r w:rsidR="005A4A27" w:rsidRPr="005A4A27">
        <w:rPr>
          <w:rFonts w:ascii="Franklin Gothic Book" w:eastAsia="Times New Roman" w:hAnsi="Franklin Gothic Book" w:cs="Calibri"/>
          <w:color w:val="000000" w:themeColor="text1"/>
          <w:lang w:eastAsia="en-CA"/>
        </w:rPr>
        <w:t xml:space="preserve">  </w:t>
      </w:r>
    </w:p>
    <w:p w14:paraId="7E9B7AFF" w14:textId="1DF1A77B" w:rsidR="00B13CDA" w:rsidRDefault="005A4A27" w:rsidP="00B13CDA">
      <w:pPr>
        <w:spacing w:before="100" w:beforeAutospacing="1" w:after="100" w:afterAutospacing="1" w:line="240" w:lineRule="auto"/>
        <w:rPr>
          <w:rFonts w:ascii="Franklin Gothic Book" w:eastAsia="Times New Roman" w:hAnsi="Franklin Gothic Book" w:cs="Calibri"/>
          <w:color w:val="000000" w:themeColor="text1"/>
          <w:lang w:eastAsia="en-CA"/>
        </w:rPr>
      </w:pPr>
      <w:bookmarkStart w:id="2" w:name="_Hlk50917889"/>
      <w:r>
        <w:rPr>
          <w:rFonts w:ascii="Franklin Gothic Book" w:eastAsia="Times New Roman" w:hAnsi="Franklin Gothic Book" w:cs="Calibri"/>
          <w:color w:val="000000" w:themeColor="text1"/>
          <w:lang w:eastAsia="en-CA"/>
        </w:rPr>
        <w:t xml:space="preserve">This panel will refresh workshop participants on the current focus of leaders of security and defense forces, Arctic </w:t>
      </w:r>
      <w:r w:rsidR="00293CED">
        <w:rPr>
          <w:rFonts w:ascii="Franklin Gothic Book" w:eastAsia="Times New Roman" w:hAnsi="Franklin Gothic Book" w:cs="Calibri"/>
          <w:color w:val="000000" w:themeColor="text1"/>
          <w:lang w:eastAsia="en-CA"/>
        </w:rPr>
        <w:t>I</w:t>
      </w:r>
      <w:r>
        <w:rPr>
          <w:rFonts w:ascii="Franklin Gothic Book" w:eastAsia="Times New Roman" w:hAnsi="Franklin Gothic Book" w:cs="Calibri"/>
          <w:color w:val="000000" w:themeColor="text1"/>
          <w:lang w:eastAsia="en-CA"/>
        </w:rPr>
        <w:t>ndigenous leaders concerned with North America’s “Northernmost Border” security,</w:t>
      </w:r>
      <w:bookmarkEnd w:id="2"/>
      <w:r>
        <w:rPr>
          <w:rFonts w:ascii="Franklin Gothic Book" w:eastAsia="Times New Roman" w:hAnsi="Franklin Gothic Book" w:cs="Calibri"/>
          <w:color w:val="000000" w:themeColor="text1"/>
          <w:lang w:eastAsia="en-CA"/>
        </w:rPr>
        <w:t xml:space="preserve"> and academic thought leaders who </w:t>
      </w:r>
      <w:r w:rsidR="00B13CDA">
        <w:rPr>
          <w:rFonts w:ascii="Franklin Gothic Book" w:eastAsia="Times New Roman" w:hAnsi="Franklin Gothic Book" w:cs="Calibri"/>
          <w:color w:val="000000" w:themeColor="text1"/>
          <w:lang w:eastAsia="en-CA"/>
        </w:rPr>
        <w:t xml:space="preserve">contribute to understanding the challenges and concerns of the changing </w:t>
      </w:r>
      <w:r w:rsidR="00D82911">
        <w:rPr>
          <w:rFonts w:ascii="Franklin Gothic Book" w:eastAsia="Times New Roman" w:hAnsi="Franklin Gothic Book" w:cs="Calibri"/>
          <w:color w:val="000000" w:themeColor="text1"/>
          <w:lang w:eastAsia="en-CA"/>
        </w:rPr>
        <w:t xml:space="preserve">physical terrain and </w:t>
      </w:r>
      <w:r w:rsidR="00B13CDA">
        <w:rPr>
          <w:rFonts w:ascii="Franklin Gothic Book" w:eastAsia="Times New Roman" w:hAnsi="Franklin Gothic Book" w:cs="Calibri"/>
          <w:color w:val="000000" w:themeColor="text1"/>
          <w:lang w:eastAsia="en-CA"/>
        </w:rPr>
        <w:t xml:space="preserve">“human terrain” of the </w:t>
      </w:r>
      <w:r w:rsidR="00CD5801">
        <w:rPr>
          <w:rFonts w:ascii="Franklin Gothic Book" w:eastAsia="Times New Roman" w:hAnsi="Franklin Gothic Book" w:cs="Calibri"/>
          <w:color w:val="000000" w:themeColor="text1"/>
          <w:lang w:eastAsia="en-CA"/>
        </w:rPr>
        <w:t xml:space="preserve">North American </w:t>
      </w:r>
      <w:r w:rsidR="00B13CDA">
        <w:rPr>
          <w:rFonts w:ascii="Franklin Gothic Book" w:eastAsia="Times New Roman" w:hAnsi="Franklin Gothic Book" w:cs="Calibri"/>
          <w:color w:val="000000" w:themeColor="text1"/>
          <w:lang w:eastAsia="en-CA"/>
        </w:rPr>
        <w:t>Arctic.</w:t>
      </w:r>
    </w:p>
    <w:p w14:paraId="4EACA60D" w14:textId="6D92563A" w:rsidR="00CD5801" w:rsidRDefault="005D0239" w:rsidP="00B13CDA">
      <w:pPr>
        <w:spacing w:before="100" w:beforeAutospacing="1" w:after="100" w:afterAutospacing="1" w:line="240" w:lineRule="auto"/>
        <w:rPr>
          <w:rFonts w:ascii="Franklin Gothic Book" w:eastAsia="Times New Roman" w:hAnsi="Franklin Gothic Book" w:cs="Calibri"/>
          <w:color w:val="000000" w:themeColor="text1"/>
          <w:lang w:eastAsia="en-CA"/>
        </w:rPr>
      </w:pPr>
      <w:r w:rsidRPr="001B19AA">
        <w:rPr>
          <w:rFonts w:ascii="Franklin Gothic Book" w:eastAsia="Times New Roman" w:hAnsi="Franklin Gothic Book" w:cs="Calibri"/>
          <w:b/>
          <w:bCs/>
          <w:color w:val="000000" w:themeColor="text1"/>
          <w:lang w:eastAsia="en-CA"/>
        </w:rPr>
        <w:t>Panel Moderator:</w:t>
      </w:r>
      <w:r>
        <w:rPr>
          <w:rFonts w:ascii="Franklin Gothic Book" w:eastAsia="Times New Roman" w:hAnsi="Franklin Gothic Book" w:cs="Calibri"/>
          <w:color w:val="000000" w:themeColor="text1"/>
          <w:lang w:eastAsia="en-CA"/>
        </w:rPr>
        <w:t xml:space="preserve"> Church Kee</w:t>
      </w:r>
    </w:p>
    <w:p w14:paraId="1DAC02E2" w14:textId="19A73A67" w:rsidR="00B13CDA" w:rsidRDefault="00B13CDA" w:rsidP="00B13CDA">
      <w:pPr>
        <w:spacing w:before="100" w:beforeAutospacing="1" w:after="100" w:afterAutospacing="1" w:line="240" w:lineRule="auto"/>
        <w:rPr>
          <w:rFonts w:ascii="Franklin Gothic Book" w:eastAsia="Times New Roman" w:hAnsi="Franklin Gothic Book" w:cs="Calibri"/>
          <w:color w:val="000000" w:themeColor="text1"/>
          <w:lang w:eastAsia="en-CA"/>
        </w:rPr>
      </w:pPr>
      <w:bookmarkStart w:id="3" w:name="_Hlk50917113"/>
      <w:r>
        <w:rPr>
          <w:rFonts w:ascii="Franklin Gothic Book" w:eastAsia="Times New Roman" w:hAnsi="Franklin Gothic Book" w:cs="Calibri"/>
          <w:color w:val="000000" w:themeColor="text1"/>
          <w:lang w:eastAsia="en-CA"/>
        </w:rPr>
        <w:t xml:space="preserve">Opening remarks by Commander Alaska Command, </w:t>
      </w:r>
      <w:r w:rsidR="00F407BE">
        <w:rPr>
          <w:rFonts w:ascii="Franklin Gothic Book" w:eastAsia="Times New Roman" w:hAnsi="Franklin Gothic Book" w:cs="Calibri"/>
          <w:color w:val="000000" w:themeColor="text1"/>
          <w:lang w:eastAsia="en-CA"/>
        </w:rPr>
        <w:t>Alaska NORAD Region and 11</w:t>
      </w:r>
      <w:r w:rsidR="00F407BE" w:rsidRPr="00F407BE">
        <w:rPr>
          <w:rFonts w:ascii="Franklin Gothic Book" w:eastAsia="Times New Roman" w:hAnsi="Franklin Gothic Book" w:cs="Calibri"/>
          <w:color w:val="000000" w:themeColor="text1"/>
          <w:vertAlign w:val="superscript"/>
          <w:lang w:eastAsia="en-CA"/>
        </w:rPr>
        <w:t>th</w:t>
      </w:r>
      <w:r w:rsidR="00F407BE">
        <w:rPr>
          <w:rFonts w:ascii="Franklin Gothic Book" w:eastAsia="Times New Roman" w:hAnsi="Franklin Gothic Book" w:cs="Calibri"/>
          <w:color w:val="000000" w:themeColor="text1"/>
          <w:lang w:eastAsia="en-CA"/>
        </w:rPr>
        <w:t xml:space="preserve"> Air Force, Lt Gen David </w:t>
      </w:r>
      <w:r w:rsidR="00F407BE" w:rsidRPr="00CD5801">
        <w:rPr>
          <w:rFonts w:ascii="Franklin Gothic Book" w:eastAsia="Times New Roman" w:hAnsi="Franklin Gothic Book" w:cs="Calibri"/>
          <w:color w:val="000000" w:themeColor="text1"/>
          <w:lang w:eastAsia="en-CA"/>
        </w:rPr>
        <w:t>Krumm, USAF</w:t>
      </w:r>
      <w:r w:rsidR="00D82171">
        <w:rPr>
          <w:rFonts w:ascii="Franklin Gothic Book" w:eastAsia="Times New Roman" w:hAnsi="Franklin Gothic Book" w:cs="Calibri"/>
          <w:color w:val="000000" w:themeColor="text1"/>
          <w:lang w:eastAsia="en-CA"/>
        </w:rPr>
        <w:t>, Joint Base Elmendorf-Richardson, Alaska</w:t>
      </w:r>
      <w:r w:rsidR="00297793">
        <w:rPr>
          <w:rFonts w:ascii="Franklin Gothic Book" w:eastAsia="Times New Roman" w:hAnsi="Franklin Gothic Book" w:cs="Calibri"/>
          <w:color w:val="000000" w:themeColor="text1"/>
          <w:lang w:eastAsia="en-CA"/>
        </w:rPr>
        <w:t xml:space="preserve"> (Confirmed).</w:t>
      </w:r>
    </w:p>
    <w:p w14:paraId="2360A539" w14:textId="23D800C8" w:rsidR="005D0239" w:rsidRPr="001B19AA" w:rsidRDefault="005D0239" w:rsidP="00B13CDA">
      <w:pPr>
        <w:spacing w:before="100" w:beforeAutospacing="1" w:after="100" w:afterAutospacing="1" w:line="240" w:lineRule="auto"/>
        <w:rPr>
          <w:rFonts w:ascii="Franklin Gothic Book" w:eastAsia="Times New Roman" w:hAnsi="Franklin Gothic Book" w:cs="Calibri"/>
          <w:b/>
          <w:bCs/>
          <w:color w:val="000000" w:themeColor="text1"/>
          <w:lang w:eastAsia="en-CA"/>
        </w:rPr>
      </w:pPr>
      <w:r w:rsidRPr="001B19AA">
        <w:rPr>
          <w:rFonts w:ascii="Franklin Gothic Book" w:eastAsia="Times New Roman" w:hAnsi="Franklin Gothic Book" w:cs="Calibri"/>
          <w:b/>
          <w:bCs/>
          <w:color w:val="000000" w:themeColor="text1"/>
          <w:lang w:eastAsia="en-CA"/>
        </w:rPr>
        <w:t>Panelists:</w:t>
      </w:r>
    </w:p>
    <w:p w14:paraId="782BD362" w14:textId="5C187441" w:rsidR="00973ABF" w:rsidRPr="00096309" w:rsidRDefault="00096309" w:rsidP="00096309">
      <w:pPr>
        <w:pStyle w:val="ListParagraph"/>
        <w:numPr>
          <w:ilvl w:val="0"/>
          <w:numId w:val="37"/>
        </w:numPr>
        <w:spacing w:before="100" w:beforeAutospacing="1" w:after="100" w:afterAutospacing="1" w:line="240" w:lineRule="auto"/>
        <w:rPr>
          <w:rFonts w:ascii="Franklin Gothic Book" w:hAnsi="Franklin Gothic Book" w:cs="Calibri"/>
          <w:color w:val="000000" w:themeColor="text1"/>
        </w:rPr>
      </w:pPr>
      <w:r w:rsidRPr="00CD5801">
        <w:rPr>
          <w:rFonts w:ascii="Franklin Gothic Book" w:hAnsi="Franklin Gothic Book" w:cs="Calibri"/>
          <w:color w:val="000000" w:themeColor="text1"/>
        </w:rPr>
        <w:t>Canadian Armed Forces Northern Perspective: BGen Patrick Carpentier, RCAF, Commander, Joint Task Force North, Yellowknife</w:t>
      </w:r>
      <w:r>
        <w:rPr>
          <w:rFonts w:ascii="Franklin Gothic Book" w:hAnsi="Franklin Gothic Book" w:cs="Calibri"/>
          <w:color w:val="000000" w:themeColor="text1"/>
        </w:rPr>
        <w:t xml:space="preserve"> </w:t>
      </w:r>
      <w:r w:rsidR="00D82171">
        <w:rPr>
          <w:rFonts w:ascii="Franklin Gothic Book" w:hAnsi="Franklin Gothic Book" w:cs="Calibri"/>
          <w:color w:val="000000" w:themeColor="text1"/>
        </w:rPr>
        <w:t xml:space="preserve">Northwest Territories (NWT) </w:t>
      </w:r>
      <w:r>
        <w:rPr>
          <w:rFonts w:ascii="Franklin Gothic Book" w:hAnsi="Franklin Gothic Book" w:cs="Calibri"/>
          <w:color w:val="000000" w:themeColor="text1"/>
        </w:rPr>
        <w:t>(Confirmed)</w:t>
      </w:r>
      <w:r w:rsidRPr="00CD5801">
        <w:rPr>
          <w:rFonts w:ascii="Franklin Gothic Book" w:hAnsi="Franklin Gothic Book" w:cs="Calibri"/>
          <w:color w:val="000000" w:themeColor="text1"/>
        </w:rPr>
        <w:t>.</w:t>
      </w:r>
    </w:p>
    <w:p w14:paraId="1561C11E" w14:textId="12333A3B" w:rsidR="00B13CDA" w:rsidRPr="00CD5801" w:rsidRDefault="00B13CDA" w:rsidP="00B13CDA">
      <w:pPr>
        <w:pStyle w:val="ListParagraph"/>
        <w:numPr>
          <w:ilvl w:val="0"/>
          <w:numId w:val="37"/>
        </w:numPr>
        <w:spacing w:before="100" w:beforeAutospacing="1" w:after="100" w:afterAutospacing="1" w:line="240" w:lineRule="auto"/>
        <w:rPr>
          <w:rFonts w:ascii="Franklin Gothic Book" w:hAnsi="Franklin Gothic Book" w:cs="Calibri"/>
          <w:color w:val="000000" w:themeColor="text1"/>
        </w:rPr>
      </w:pPr>
      <w:r w:rsidRPr="00CD5801">
        <w:rPr>
          <w:rFonts w:ascii="Franklin Gothic Book" w:hAnsi="Franklin Gothic Book" w:cs="Calibri"/>
          <w:color w:val="000000" w:themeColor="text1"/>
        </w:rPr>
        <w:t>Alaska Command &amp; U.S. Army Alaska Perspective:  MG Peter Andrysiak, USA, Deputy CDR, ALCOM and CDR, USARAK</w:t>
      </w:r>
      <w:r w:rsidR="00D82171">
        <w:rPr>
          <w:rFonts w:ascii="Franklin Gothic Book" w:hAnsi="Franklin Gothic Book" w:cs="Calibri"/>
          <w:color w:val="000000" w:themeColor="text1"/>
        </w:rPr>
        <w:t>,</w:t>
      </w:r>
      <w:r w:rsidR="00297793">
        <w:rPr>
          <w:rFonts w:ascii="Franklin Gothic Book" w:hAnsi="Franklin Gothic Book" w:cs="Calibri"/>
          <w:color w:val="000000" w:themeColor="text1"/>
        </w:rPr>
        <w:t xml:space="preserve"> </w:t>
      </w:r>
      <w:r w:rsidR="00D82171">
        <w:rPr>
          <w:rFonts w:ascii="Franklin Gothic Book" w:eastAsia="Times New Roman" w:hAnsi="Franklin Gothic Book" w:cs="Calibri"/>
          <w:color w:val="000000" w:themeColor="text1"/>
          <w:lang w:eastAsia="en-CA"/>
        </w:rPr>
        <w:t xml:space="preserve">Joint Base Elmendorf-Richardson, Alaska </w:t>
      </w:r>
      <w:r w:rsidR="00297793">
        <w:rPr>
          <w:rFonts w:ascii="Franklin Gothic Book" w:hAnsi="Franklin Gothic Book" w:cs="Calibri"/>
          <w:color w:val="000000" w:themeColor="text1"/>
        </w:rPr>
        <w:t>(Confirmed).</w:t>
      </w:r>
    </w:p>
    <w:p w14:paraId="3F5F26C1" w14:textId="6796D815" w:rsidR="00B13CDA" w:rsidRPr="00CD5801" w:rsidRDefault="00B13CDA" w:rsidP="00B13CDA">
      <w:pPr>
        <w:pStyle w:val="ListParagraph"/>
        <w:numPr>
          <w:ilvl w:val="0"/>
          <w:numId w:val="37"/>
        </w:numPr>
        <w:spacing w:after="0" w:line="240" w:lineRule="auto"/>
        <w:rPr>
          <w:rFonts w:ascii="Franklin Gothic Book" w:eastAsia="Times New Roman" w:hAnsi="Franklin Gothic Book" w:cs="Times New Roman"/>
          <w:color w:val="000000" w:themeColor="text1"/>
        </w:rPr>
      </w:pPr>
      <w:r w:rsidRPr="00CD5801">
        <w:rPr>
          <w:rFonts w:ascii="Franklin Gothic Book" w:eastAsia="Times New Roman" w:hAnsi="Franklin Gothic Book" w:cs="Times New Roman"/>
          <w:color w:val="000000" w:themeColor="text1"/>
        </w:rPr>
        <w:t>USCG District 17 (D17) Commander RADM Matt Bell</w:t>
      </w:r>
      <w:r w:rsidR="00F407BE" w:rsidRPr="00CD5801">
        <w:rPr>
          <w:rFonts w:ascii="Franklin Gothic Book" w:eastAsia="Times New Roman" w:hAnsi="Franklin Gothic Book" w:cs="Times New Roman"/>
          <w:color w:val="000000" w:themeColor="text1"/>
        </w:rPr>
        <w:t xml:space="preserve">, USCG </w:t>
      </w:r>
      <w:r w:rsidRPr="00CD5801">
        <w:rPr>
          <w:rFonts w:ascii="Franklin Gothic Book" w:eastAsia="Times New Roman" w:hAnsi="Franklin Gothic Book" w:cs="Times New Roman"/>
          <w:color w:val="000000" w:themeColor="text1"/>
        </w:rPr>
        <w:t>(Alaska and U.S. Arctic)</w:t>
      </w:r>
      <w:r w:rsidR="00293CED">
        <w:rPr>
          <w:rFonts w:ascii="Franklin Gothic Book" w:eastAsia="Times New Roman" w:hAnsi="Franklin Gothic Book" w:cs="Times New Roman"/>
          <w:color w:val="000000" w:themeColor="text1"/>
        </w:rPr>
        <w:t>.</w:t>
      </w:r>
      <w:r w:rsidR="00297793">
        <w:rPr>
          <w:rFonts w:ascii="Franklin Gothic Book" w:eastAsia="Times New Roman" w:hAnsi="Franklin Gothic Book" w:cs="Times New Roman"/>
          <w:color w:val="000000" w:themeColor="text1"/>
        </w:rPr>
        <w:t xml:space="preserve">  </w:t>
      </w:r>
      <w:r w:rsidR="00D82171">
        <w:rPr>
          <w:rFonts w:ascii="Franklin Gothic Book" w:eastAsia="Times New Roman" w:hAnsi="Franklin Gothic Book" w:cs="Times New Roman"/>
          <w:color w:val="000000" w:themeColor="text1"/>
        </w:rPr>
        <w:t xml:space="preserve">Juneau Alaska </w:t>
      </w:r>
      <w:r w:rsidR="00297793">
        <w:rPr>
          <w:rFonts w:ascii="Franklin Gothic Book" w:eastAsia="Times New Roman" w:hAnsi="Franklin Gothic Book" w:cs="Times New Roman"/>
          <w:color w:val="000000" w:themeColor="text1"/>
        </w:rPr>
        <w:t>(Confirmed).</w:t>
      </w:r>
    </w:p>
    <w:p w14:paraId="50D083B4" w14:textId="04B8EC65" w:rsidR="00D85581" w:rsidRPr="00CD5801" w:rsidRDefault="00D85581" w:rsidP="00B13CDA">
      <w:pPr>
        <w:pStyle w:val="ListParagraph"/>
        <w:numPr>
          <w:ilvl w:val="0"/>
          <w:numId w:val="37"/>
        </w:numPr>
        <w:spacing w:before="100" w:beforeAutospacing="1" w:after="100" w:afterAutospacing="1" w:line="240" w:lineRule="auto"/>
        <w:rPr>
          <w:rFonts w:ascii="Franklin Gothic Book" w:hAnsi="Franklin Gothic Book" w:cs="Calibri"/>
          <w:color w:val="000000" w:themeColor="text1"/>
        </w:rPr>
      </w:pPr>
      <w:r>
        <w:rPr>
          <w:rFonts w:ascii="Franklin Gothic Book" w:hAnsi="Franklin Gothic Book" w:cs="Calibri"/>
          <w:color w:val="000000" w:themeColor="text1"/>
        </w:rPr>
        <w:t>Assistant Commissioner – Arctic</w:t>
      </w:r>
      <w:r w:rsidR="004C3BED">
        <w:rPr>
          <w:rFonts w:ascii="Franklin Gothic Book" w:hAnsi="Franklin Gothic Book" w:cs="Calibri"/>
          <w:color w:val="000000" w:themeColor="text1"/>
        </w:rPr>
        <w:t xml:space="preserve"> Region</w:t>
      </w:r>
      <w:r w:rsidR="00293CED">
        <w:rPr>
          <w:rFonts w:ascii="Franklin Gothic Book" w:hAnsi="Franklin Gothic Book" w:cs="Calibri"/>
          <w:color w:val="000000" w:themeColor="text1"/>
        </w:rPr>
        <w:t>:</w:t>
      </w:r>
      <w:r>
        <w:rPr>
          <w:rFonts w:ascii="Franklin Gothic Book" w:hAnsi="Franklin Gothic Book" w:cs="Calibri"/>
          <w:color w:val="000000" w:themeColor="text1"/>
        </w:rPr>
        <w:t xml:space="preserve"> Neil O’Rourke, C</w:t>
      </w:r>
      <w:r w:rsidR="004C3BED">
        <w:rPr>
          <w:rFonts w:ascii="Franklin Gothic Book" w:hAnsi="Franklin Gothic Book" w:cs="Calibri"/>
          <w:color w:val="000000" w:themeColor="text1"/>
        </w:rPr>
        <w:t>anadian Coast Guard</w:t>
      </w:r>
      <w:r w:rsidR="00297793">
        <w:rPr>
          <w:rFonts w:ascii="Franklin Gothic Book" w:hAnsi="Franklin Gothic Book" w:cs="Calibri"/>
          <w:color w:val="000000" w:themeColor="text1"/>
        </w:rPr>
        <w:t xml:space="preserve"> </w:t>
      </w:r>
      <w:r w:rsidR="00D82171">
        <w:rPr>
          <w:rFonts w:ascii="Franklin Gothic Book" w:hAnsi="Franklin Gothic Book" w:cs="Calibri"/>
          <w:color w:val="000000" w:themeColor="text1"/>
        </w:rPr>
        <w:t xml:space="preserve">Ottawa Ontario </w:t>
      </w:r>
      <w:r w:rsidR="00297793">
        <w:rPr>
          <w:rFonts w:ascii="Franklin Gothic Book" w:hAnsi="Franklin Gothic Book" w:cs="Calibri"/>
          <w:color w:val="000000" w:themeColor="text1"/>
        </w:rPr>
        <w:t>(</w:t>
      </w:r>
      <w:r w:rsidR="005C13BD">
        <w:rPr>
          <w:rFonts w:ascii="Franklin Gothic Book" w:hAnsi="Franklin Gothic Book" w:cs="Calibri"/>
          <w:color w:val="000000" w:themeColor="text1"/>
        </w:rPr>
        <w:t>Confirmed</w:t>
      </w:r>
      <w:r w:rsidR="00297793">
        <w:rPr>
          <w:rFonts w:ascii="Franklin Gothic Book" w:hAnsi="Franklin Gothic Book" w:cs="Calibri"/>
          <w:color w:val="000000" w:themeColor="text1"/>
        </w:rPr>
        <w:t>).</w:t>
      </w:r>
    </w:p>
    <w:p w14:paraId="4CC3F8FE" w14:textId="1F6F292E" w:rsidR="00B13CDA" w:rsidRPr="00CD5801" w:rsidRDefault="00F407BE" w:rsidP="00B13CDA">
      <w:pPr>
        <w:pStyle w:val="ListParagraph"/>
        <w:numPr>
          <w:ilvl w:val="0"/>
          <w:numId w:val="37"/>
        </w:numPr>
        <w:spacing w:before="100" w:beforeAutospacing="1" w:after="100" w:afterAutospacing="1" w:line="240" w:lineRule="auto"/>
        <w:rPr>
          <w:rFonts w:ascii="Franklin Gothic Book" w:hAnsi="Franklin Gothic Book" w:cs="Calibri"/>
          <w:color w:val="000000" w:themeColor="text1"/>
        </w:rPr>
      </w:pPr>
      <w:r w:rsidRPr="00CD5801">
        <w:rPr>
          <w:rFonts w:ascii="Franklin Gothic Book" w:eastAsia="Times New Roman" w:hAnsi="Franklin Gothic Book" w:cs="Times New Roman"/>
          <w:color w:val="000000" w:themeColor="text1"/>
        </w:rPr>
        <w:t xml:space="preserve">Indigenous reflections on the </w:t>
      </w:r>
      <w:r w:rsidR="00D82911">
        <w:rPr>
          <w:rFonts w:ascii="Franklin Gothic Book" w:eastAsia="Times New Roman" w:hAnsi="Franklin Gothic Book" w:cs="Times New Roman"/>
          <w:color w:val="000000" w:themeColor="text1"/>
        </w:rPr>
        <w:t>Arctic Security</w:t>
      </w:r>
      <w:r w:rsidRPr="00CD5801">
        <w:rPr>
          <w:rFonts w:ascii="Franklin Gothic Book" w:eastAsia="Times New Roman" w:hAnsi="Franklin Gothic Book" w:cs="Times New Roman"/>
          <w:color w:val="000000" w:themeColor="text1"/>
        </w:rPr>
        <w:t xml:space="preserve">: </w:t>
      </w:r>
      <w:r w:rsidR="00D82911">
        <w:rPr>
          <w:rFonts w:ascii="Franklin Gothic Book" w:eastAsia="Times New Roman" w:hAnsi="Franklin Gothic Book" w:cs="Times New Roman"/>
          <w:color w:val="000000" w:themeColor="text1"/>
        </w:rPr>
        <w:t>Gail Schubert, President and CEO, Bering Straits Native Corporation</w:t>
      </w:r>
      <w:r w:rsidR="005C13BD">
        <w:rPr>
          <w:rFonts w:ascii="Franklin Gothic Book" w:eastAsia="Times New Roman" w:hAnsi="Franklin Gothic Book" w:cs="Times New Roman"/>
          <w:color w:val="000000" w:themeColor="text1"/>
        </w:rPr>
        <w:t>, Nome</w:t>
      </w:r>
      <w:r w:rsidR="00D82171">
        <w:rPr>
          <w:rFonts w:ascii="Franklin Gothic Book" w:eastAsia="Times New Roman" w:hAnsi="Franklin Gothic Book" w:cs="Times New Roman"/>
          <w:color w:val="000000" w:themeColor="text1"/>
        </w:rPr>
        <w:t xml:space="preserve">, </w:t>
      </w:r>
      <w:r w:rsidR="005C13BD">
        <w:rPr>
          <w:rFonts w:ascii="Franklin Gothic Book" w:eastAsia="Times New Roman" w:hAnsi="Franklin Gothic Book" w:cs="Times New Roman"/>
          <w:color w:val="000000" w:themeColor="text1"/>
        </w:rPr>
        <w:t xml:space="preserve">Alaska </w:t>
      </w:r>
      <w:r w:rsidR="00297793">
        <w:rPr>
          <w:rFonts w:ascii="Franklin Gothic Book" w:eastAsia="Times New Roman" w:hAnsi="Franklin Gothic Book" w:cs="Times New Roman"/>
          <w:color w:val="000000" w:themeColor="text1"/>
        </w:rPr>
        <w:t>(Confirmed)</w:t>
      </w:r>
      <w:r w:rsidR="00293CED">
        <w:rPr>
          <w:rFonts w:ascii="Franklin Gothic Book" w:eastAsia="Times New Roman" w:hAnsi="Franklin Gothic Book" w:cs="Times New Roman"/>
          <w:color w:val="000000" w:themeColor="text1"/>
        </w:rPr>
        <w:t>.</w:t>
      </w:r>
    </w:p>
    <w:p w14:paraId="6E07C877" w14:textId="55A68B25" w:rsidR="00F407BE" w:rsidRPr="00CD5801" w:rsidRDefault="00CB6744" w:rsidP="00F407BE">
      <w:pPr>
        <w:pStyle w:val="ListParagraph"/>
        <w:numPr>
          <w:ilvl w:val="0"/>
          <w:numId w:val="37"/>
        </w:numPr>
        <w:spacing w:before="100" w:beforeAutospacing="1" w:after="100" w:afterAutospacing="1" w:line="240" w:lineRule="auto"/>
        <w:rPr>
          <w:rFonts w:ascii="Franklin Gothic Book" w:hAnsi="Franklin Gothic Book" w:cs="Calibri"/>
          <w:color w:val="000000" w:themeColor="text1"/>
        </w:rPr>
      </w:pPr>
      <w:r>
        <w:rPr>
          <w:rFonts w:ascii="Franklin Gothic Book" w:eastAsia="Times New Roman" w:hAnsi="Franklin Gothic Book" w:cs="Times New Roman"/>
          <w:color w:val="000000" w:themeColor="text1"/>
        </w:rPr>
        <w:t>Academic</w:t>
      </w:r>
      <w:r w:rsidR="00F407BE" w:rsidRPr="00CD5801">
        <w:rPr>
          <w:rFonts w:ascii="Franklin Gothic Book" w:eastAsia="Times New Roman" w:hAnsi="Franklin Gothic Book" w:cs="Times New Roman"/>
          <w:color w:val="000000" w:themeColor="text1"/>
        </w:rPr>
        <w:t xml:space="preserve"> reflections:  Dr. Rob Huebert, University of Calgary</w:t>
      </w:r>
      <w:r w:rsidR="00D82171">
        <w:rPr>
          <w:rFonts w:ascii="Franklin Gothic Book" w:eastAsia="Times New Roman" w:hAnsi="Franklin Gothic Book" w:cs="Times New Roman"/>
          <w:color w:val="000000" w:themeColor="text1"/>
        </w:rPr>
        <w:t>, Alberta</w:t>
      </w:r>
      <w:r w:rsidR="00297793">
        <w:rPr>
          <w:rFonts w:ascii="Franklin Gothic Book" w:eastAsia="Times New Roman" w:hAnsi="Franklin Gothic Book" w:cs="Times New Roman"/>
          <w:color w:val="000000" w:themeColor="text1"/>
        </w:rPr>
        <w:t xml:space="preserve"> (Confirmed)</w:t>
      </w:r>
      <w:r w:rsidR="00F407BE" w:rsidRPr="00CD5801">
        <w:rPr>
          <w:rFonts w:ascii="Franklin Gothic Book" w:eastAsia="Times New Roman" w:hAnsi="Franklin Gothic Book" w:cs="Times New Roman"/>
          <w:color w:val="000000" w:themeColor="text1"/>
        </w:rPr>
        <w:t>.</w:t>
      </w:r>
    </w:p>
    <w:bookmarkEnd w:id="3"/>
    <w:p w14:paraId="2C0419C2" w14:textId="43B26E4E" w:rsidR="00F407BE" w:rsidRDefault="00F407BE" w:rsidP="00F407BE">
      <w:pPr>
        <w:pStyle w:val="ListParagraph"/>
        <w:spacing w:before="100" w:beforeAutospacing="1" w:after="100" w:afterAutospacing="1" w:line="240" w:lineRule="auto"/>
        <w:ind w:left="0"/>
        <w:rPr>
          <w:rFonts w:ascii="Franklin Gothic Book" w:hAnsi="Franklin Gothic Book" w:cs="Calibri"/>
        </w:rPr>
      </w:pPr>
    </w:p>
    <w:p w14:paraId="27573200" w14:textId="41AF3B94" w:rsidR="003079A4" w:rsidRDefault="00F407BE" w:rsidP="00F407BE">
      <w:pPr>
        <w:pStyle w:val="ListParagraph"/>
        <w:spacing w:before="100" w:beforeAutospacing="1" w:after="100" w:afterAutospacing="1" w:line="240" w:lineRule="auto"/>
        <w:ind w:left="0"/>
        <w:rPr>
          <w:rFonts w:ascii="Franklin Gothic Book" w:hAnsi="Franklin Gothic Book" w:cs="Calibri"/>
        </w:rPr>
      </w:pPr>
      <w:r>
        <w:rPr>
          <w:rFonts w:ascii="Franklin Gothic Book" w:hAnsi="Franklin Gothic Book" w:cs="Calibri"/>
        </w:rPr>
        <w:t>0930-0940</w:t>
      </w:r>
      <w:r w:rsidR="003079A4">
        <w:rPr>
          <w:rFonts w:ascii="Franklin Gothic Book" w:hAnsi="Franklin Gothic Book" w:cs="Calibri"/>
        </w:rPr>
        <w:t xml:space="preserve"> AKDT/1130-1140 MDT/1330-1340 EDT</w:t>
      </w:r>
      <w:r w:rsidR="005D0239">
        <w:rPr>
          <w:rFonts w:ascii="Franklin Gothic Book" w:hAnsi="Franklin Gothic Book" w:cs="Calibri"/>
        </w:rPr>
        <w:t xml:space="preserve">  </w:t>
      </w:r>
    </w:p>
    <w:p w14:paraId="668296E4" w14:textId="77777777" w:rsidR="003079A4" w:rsidRDefault="003079A4" w:rsidP="00F407BE">
      <w:pPr>
        <w:pStyle w:val="ListParagraph"/>
        <w:spacing w:before="100" w:beforeAutospacing="1" w:after="100" w:afterAutospacing="1" w:line="240" w:lineRule="auto"/>
        <w:ind w:left="0"/>
        <w:rPr>
          <w:rFonts w:ascii="Franklin Gothic Book" w:hAnsi="Franklin Gothic Book" w:cs="Calibri"/>
        </w:rPr>
      </w:pPr>
    </w:p>
    <w:p w14:paraId="2F3E9109" w14:textId="5725F706" w:rsidR="00F407BE" w:rsidRPr="00F407BE" w:rsidRDefault="00F407BE" w:rsidP="00F407BE">
      <w:pPr>
        <w:pStyle w:val="ListParagraph"/>
        <w:spacing w:before="100" w:beforeAutospacing="1" w:after="100" w:afterAutospacing="1" w:line="240" w:lineRule="auto"/>
        <w:ind w:left="0"/>
        <w:rPr>
          <w:rFonts w:ascii="Franklin Gothic Book" w:hAnsi="Franklin Gothic Book" w:cs="Calibri"/>
        </w:rPr>
      </w:pPr>
      <w:r w:rsidRPr="00F407BE">
        <w:rPr>
          <w:rFonts w:ascii="Franklin Gothic Book" w:hAnsi="Franklin Gothic Book" w:cs="Calibri"/>
          <w:b/>
          <w:bCs/>
        </w:rPr>
        <w:t>Break</w:t>
      </w:r>
    </w:p>
    <w:p w14:paraId="1D0C6C83" w14:textId="25F89FDC" w:rsidR="003079A4" w:rsidRDefault="00443678" w:rsidP="001B19AA">
      <w:pPr>
        <w:tabs>
          <w:tab w:val="left" w:pos="1260"/>
        </w:tabs>
        <w:rPr>
          <w:rFonts w:ascii="Franklin Gothic Book" w:hAnsi="Franklin Gothic Book" w:cs="Calibri"/>
          <w:color w:val="000000" w:themeColor="text1"/>
        </w:rPr>
      </w:pPr>
      <w:bookmarkStart w:id="4" w:name="_Hlk50917373"/>
      <w:r w:rsidRPr="003E1C80">
        <w:rPr>
          <w:rFonts w:ascii="Franklin Gothic Book" w:hAnsi="Franklin Gothic Book" w:cs="Calibri"/>
          <w:color w:val="000000" w:themeColor="text1"/>
        </w:rPr>
        <w:t>09</w:t>
      </w:r>
      <w:r w:rsidR="00F407BE">
        <w:rPr>
          <w:rFonts w:ascii="Franklin Gothic Book" w:hAnsi="Franklin Gothic Book" w:cs="Calibri"/>
          <w:color w:val="000000" w:themeColor="text1"/>
        </w:rPr>
        <w:t>4</w:t>
      </w:r>
      <w:r w:rsidR="00647DA4" w:rsidRPr="003E1C80">
        <w:rPr>
          <w:rFonts w:ascii="Franklin Gothic Book" w:hAnsi="Franklin Gothic Book" w:cs="Calibri"/>
          <w:color w:val="000000" w:themeColor="text1"/>
        </w:rPr>
        <w:t>0</w:t>
      </w:r>
      <w:r w:rsidRPr="003E1C80">
        <w:rPr>
          <w:rFonts w:ascii="Franklin Gothic Book" w:hAnsi="Franklin Gothic Book" w:cs="Calibri"/>
          <w:color w:val="000000" w:themeColor="text1"/>
        </w:rPr>
        <w:t>-</w:t>
      </w:r>
      <w:r w:rsidR="00263E4F" w:rsidRPr="003E1C80">
        <w:rPr>
          <w:rFonts w:ascii="Franklin Gothic Book" w:hAnsi="Franklin Gothic Book" w:cs="Calibri"/>
          <w:color w:val="000000" w:themeColor="text1"/>
        </w:rPr>
        <w:t>10</w:t>
      </w:r>
      <w:r w:rsidR="00263E4F">
        <w:rPr>
          <w:rFonts w:ascii="Franklin Gothic Book" w:hAnsi="Franklin Gothic Book" w:cs="Calibri"/>
          <w:color w:val="000000" w:themeColor="text1"/>
        </w:rPr>
        <w:t>40</w:t>
      </w:r>
      <w:r w:rsidR="003079A4">
        <w:rPr>
          <w:rFonts w:ascii="Franklin Gothic Book" w:hAnsi="Franklin Gothic Book" w:cs="Calibri"/>
          <w:color w:val="000000" w:themeColor="text1"/>
        </w:rPr>
        <w:t xml:space="preserve"> AKDT/1140-1240 MDT/1340-1440 EDT</w:t>
      </w:r>
    </w:p>
    <w:p w14:paraId="6920050B" w14:textId="45F04A9C" w:rsidR="007378B0" w:rsidRPr="003E1C80" w:rsidRDefault="007378B0" w:rsidP="001B19AA">
      <w:pPr>
        <w:tabs>
          <w:tab w:val="left" w:pos="1260"/>
        </w:tabs>
        <w:rPr>
          <w:rFonts w:ascii="Franklin Gothic Book" w:hAnsi="Franklin Gothic Book" w:cs="Calibri"/>
          <w:b/>
        </w:rPr>
      </w:pPr>
      <w:r w:rsidRPr="003E1C80">
        <w:rPr>
          <w:rFonts w:ascii="Franklin Gothic Book" w:hAnsi="Franklin Gothic Book" w:cs="Calibri"/>
          <w:b/>
        </w:rPr>
        <w:t xml:space="preserve">The Arctic Security Environment: Deepening, Broadening, </w:t>
      </w:r>
      <w:r w:rsidR="004D3D3D" w:rsidRPr="003E1C80">
        <w:rPr>
          <w:rFonts w:ascii="Franklin Gothic Book" w:hAnsi="Franklin Gothic Book" w:cs="Calibri"/>
          <w:b/>
        </w:rPr>
        <w:t xml:space="preserve">and Sharpening our </w:t>
      </w:r>
      <w:r w:rsidR="00A10E36">
        <w:rPr>
          <w:rFonts w:ascii="Franklin Gothic Book" w:hAnsi="Franklin Gothic Book" w:cs="Calibri"/>
          <w:b/>
        </w:rPr>
        <w:t xml:space="preserve">Strategic </w:t>
      </w:r>
      <w:r w:rsidR="004D3D3D" w:rsidRPr="003E1C80">
        <w:rPr>
          <w:rFonts w:ascii="Franklin Gothic Book" w:hAnsi="Franklin Gothic Book" w:cs="Calibri"/>
          <w:b/>
        </w:rPr>
        <w:t>Analysis</w:t>
      </w:r>
    </w:p>
    <w:p w14:paraId="0C6E5A5B" w14:textId="05FAD809" w:rsidR="00771F93" w:rsidRPr="00CD5801" w:rsidRDefault="00647DA4" w:rsidP="00645A17">
      <w:pPr>
        <w:spacing w:before="78" w:line="276" w:lineRule="auto"/>
        <w:ind w:right="787"/>
        <w:rPr>
          <w:rFonts w:ascii="Franklin Gothic Book" w:eastAsia="Times New Roman" w:hAnsi="Franklin Gothic Book" w:cs="Calibri"/>
          <w:color w:val="000000" w:themeColor="text1"/>
          <w:szCs w:val="24"/>
          <w:lang w:eastAsia="en-CA"/>
        </w:rPr>
      </w:pPr>
      <w:bookmarkStart w:id="5" w:name="_Hlk50918060"/>
      <w:bookmarkEnd w:id="1"/>
      <w:bookmarkEnd w:id="4"/>
      <w:r w:rsidRPr="00CD5801">
        <w:rPr>
          <w:rFonts w:ascii="Franklin Gothic Book" w:eastAsia="Times New Roman" w:hAnsi="Franklin Gothic Book" w:cs="Calibri"/>
          <w:color w:val="000000" w:themeColor="text1"/>
          <w:szCs w:val="24"/>
          <w:lang w:eastAsia="en-CA"/>
        </w:rPr>
        <w:t>Shifting power dynamic</w:t>
      </w:r>
      <w:r w:rsidR="003B21B0" w:rsidRPr="00CD5801">
        <w:rPr>
          <w:rFonts w:ascii="Franklin Gothic Book" w:eastAsia="Times New Roman" w:hAnsi="Franklin Gothic Book" w:cs="Calibri"/>
          <w:color w:val="000000" w:themeColor="text1"/>
          <w:szCs w:val="24"/>
          <w:lang w:eastAsia="en-CA"/>
        </w:rPr>
        <w:t>s</w:t>
      </w:r>
      <w:r w:rsidRPr="00CD5801">
        <w:rPr>
          <w:rFonts w:ascii="Franklin Gothic Book" w:eastAsia="Times New Roman" w:hAnsi="Franklin Gothic Book" w:cs="Calibri"/>
          <w:color w:val="000000" w:themeColor="text1"/>
          <w:szCs w:val="24"/>
          <w:lang w:eastAsia="en-CA"/>
        </w:rPr>
        <w:t xml:space="preserve"> in the Arctic </w:t>
      </w:r>
      <w:r w:rsidR="003B21B0" w:rsidRPr="00CD5801">
        <w:rPr>
          <w:rFonts w:ascii="Franklin Gothic Book" w:eastAsia="Times New Roman" w:hAnsi="Franklin Gothic Book" w:cs="Calibri"/>
          <w:color w:val="000000" w:themeColor="text1"/>
          <w:szCs w:val="24"/>
          <w:lang w:eastAsia="en-CA"/>
        </w:rPr>
        <w:t>include</w:t>
      </w:r>
      <w:r w:rsidRPr="00CD5801">
        <w:rPr>
          <w:rFonts w:ascii="Franklin Gothic Book" w:eastAsia="Times New Roman" w:hAnsi="Franklin Gothic Book" w:cs="Calibri"/>
          <w:color w:val="000000" w:themeColor="text1"/>
          <w:szCs w:val="24"/>
          <w:lang w:eastAsia="en-CA"/>
        </w:rPr>
        <w:t xml:space="preserve"> increased militarization, Chinese activity, Russian actions and responses</w:t>
      </w:r>
      <w:r w:rsidR="003B21B0" w:rsidRPr="00CD5801">
        <w:rPr>
          <w:rFonts w:ascii="Franklin Gothic Book" w:eastAsia="Times New Roman" w:hAnsi="Franklin Gothic Book" w:cs="Calibri"/>
          <w:color w:val="000000" w:themeColor="text1"/>
          <w:szCs w:val="24"/>
          <w:lang w:eastAsia="en-CA"/>
        </w:rPr>
        <w:t xml:space="preserve">, and </w:t>
      </w:r>
      <w:r w:rsidRPr="00CD5801">
        <w:rPr>
          <w:rFonts w:ascii="Franklin Gothic Book" w:eastAsia="Times New Roman" w:hAnsi="Franklin Gothic Book" w:cs="Calibri"/>
          <w:color w:val="000000" w:themeColor="text1"/>
          <w:szCs w:val="24"/>
          <w:lang w:eastAsia="en-CA"/>
        </w:rPr>
        <w:t>engagement with ‘partners’ considered adversaries in other venues</w:t>
      </w:r>
      <w:r w:rsidR="003B21B0" w:rsidRPr="00CD5801">
        <w:rPr>
          <w:rFonts w:ascii="Franklin Gothic Book" w:eastAsia="Times New Roman" w:hAnsi="Franklin Gothic Book" w:cs="Calibri"/>
          <w:color w:val="000000" w:themeColor="text1"/>
          <w:szCs w:val="24"/>
          <w:lang w:eastAsia="en-CA"/>
        </w:rPr>
        <w:t xml:space="preserve">. </w:t>
      </w:r>
      <w:r w:rsidR="00645A17" w:rsidRPr="00CD5801">
        <w:rPr>
          <w:rFonts w:ascii="Franklin Gothic Book" w:eastAsia="Times New Roman" w:hAnsi="Franklin Gothic Book" w:cs="Calibri"/>
          <w:color w:val="000000" w:themeColor="text1"/>
          <w:szCs w:val="24"/>
          <w:lang w:eastAsia="en-CA"/>
        </w:rPr>
        <w:t>How do Canada and the U</w:t>
      </w:r>
      <w:r w:rsidR="005D0239">
        <w:rPr>
          <w:rFonts w:ascii="Franklin Gothic Book" w:eastAsia="Times New Roman" w:hAnsi="Franklin Gothic Book" w:cs="Calibri"/>
          <w:color w:val="000000" w:themeColor="text1"/>
          <w:szCs w:val="24"/>
          <w:lang w:eastAsia="en-CA"/>
        </w:rPr>
        <w:t>.</w:t>
      </w:r>
      <w:r w:rsidR="00645A17" w:rsidRPr="00CD5801">
        <w:rPr>
          <w:rFonts w:ascii="Franklin Gothic Book" w:eastAsia="Times New Roman" w:hAnsi="Franklin Gothic Book" w:cs="Calibri"/>
          <w:color w:val="000000" w:themeColor="text1"/>
          <w:szCs w:val="24"/>
          <w:lang w:eastAsia="en-CA"/>
        </w:rPr>
        <w:t>S</w:t>
      </w:r>
      <w:r w:rsidR="005D0239">
        <w:rPr>
          <w:rFonts w:ascii="Franklin Gothic Book" w:eastAsia="Times New Roman" w:hAnsi="Franklin Gothic Book" w:cs="Calibri"/>
          <w:color w:val="000000" w:themeColor="text1"/>
          <w:szCs w:val="24"/>
          <w:lang w:eastAsia="en-CA"/>
        </w:rPr>
        <w:t>.</w:t>
      </w:r>
      <w:r w:rsidR="00645A17" w:rsidRPr="00CD5801">
        <w:rPr>
          <w:rFonts w:ascii="Franklin Gothic Book" w:eastAsia="Times New Roman" w:hAnsi="Franklin Gothic Book" w:cs="Calibri"/>
          <w:color w:val="000000" w:themeColor="text1"/>
          <w:szCs w:val="24"/>
          <w:lang w:eastAsia="en-CA"/>
        </w:rPr>
        <w:t xml:space="preserve"> </w:t>
      </w:r>
      <w:r w:rsidR="00645A17" w:rsidRPr="005A6265">
        <w:rPr>
          <w:rFonts w:ascii="Franklin Gothic Book" w:eastAsia="Times New Roman" w:hAnsi="Franklin Gothic Book" w:cs="Calibri"/>
          <w:b/>
          <w:bCs/>
          <w:color w:val="000000" w:themeColor="text1"/>
          <w:szCs w:val="24"/>
          <w:lang w:eastAsia="en-CA"/>
        </w:rPr>
        <w:t>conceptualize</w:t>
      </w:r>
      <w:r w:rsidR="00645A17" w:rsidRPr="00CD5801">
        <w:rPr>
          <w:rFonts w:ascii="Franklin Gothic Book" w:eastAsia="Times New Roman" w:hAnsi="Franklin Gothic Book" w:cs="Calibri"/>
          <w:color w:val="000000" w:themeColor="text1"/>
          <w:szCs w:val="24"/>
          <w:lang w:eastAsia="en-CA"/>
        </w:rPr>
        <w:t xml:space="preserve"> these dynamics a</w:t>
      </w:r>
      <w:r w:rsidR="00CD5801">
        <w:rPr>
          <w:rFonts w:ascii="Franklin Gothic Book" w:eastAsia="Times New Roman" w:hAnsi="Franklin Gothic Book" w:cs="Calibri"/>
          <w:color w:val="000000" w:themeColor="text1"/>
          <w:szCs w:val="24"/>
          <w:lang w:eastAsia="en-CA"/>
        </w:rPr>
        <w:t xml:space="preserve">s potential security risks or </w:t>
      </w:r>
      <w:r w:rsidR="00645A17" w:rsidRPr="00CD5801">
        <w:rPr>
          <w:rFonts w:ascii="Franklin Gothic Book" w:eastAsia="Times New Roman" w:hAnsi="Franklin Gothic Book" w:cs="Calibri"/>
          <w:color w:val="000000" w:themeColor="text1"/>
          <w:szCs w:val="24"/>
          <w:lang w:eastAsia="en-CA"/>
        </w:rPr>
        <w:t xml:space="preserve">threats through, to, and in </w:t>
      </w:r>
      <w:r w:rsidR="003B21B0" w:rsidRPr="00CD5801">
        <w:rPr>
          <w:rFonts w:ascii="Franklin Gothic Book" w:eastAsia="Times New Roman" w:hAnsi="Franklin Gothic Book" w:cs="Calibri"/>
          <w:color w:val="000000" w:themeColor="text1"/>
          <w:szCs w:val="24"/>
          <w:lang w:eastAsia="en-CA"/>
        </w:rPr>
        <w:t>the North American Arctic</w:t>
      </w:r>
      <w:bookmarkEnd w:id="5"/>
      <w:r w:rsidR="003B21B0" w:rsidRPr="00CD5801">
        <w:rPr>
          <w:rFonts w:ascii="Franklin Gothic Book" w:eastAsia="Times New Roman" w:hAnsi="Franklin Gothic Book" w:cs="Calibri"/>
          <w:color w:val="000000" w:themeColor="text1"/>
          <w:szCs w:val="24"/>
          <w:lang w:eastAsia="en-CA"/>
        </w:rPr>
        <w:t xml:space="preserve">? </w:t>
      </w:r>
    </w:p>
    <w:p w14:paraId="50663E96" w14:textId="30A2CF93" w:rsidR="00CD5801" w:rsidRDefault="00CD5801" w:rsidP="00645A17">
      <w:pPr>
        <w:spacing w:before="78" w:line="276" w:lineRule="auto"/>
        <w:ind w:right="787"/>
        <w:rPr>
          <w:rFonts w:ascii="Franklin Gothic Book" w:eastAsia="Times New Roman" w:hAnsi="Franklin Gothic Book" w:cs="Calibri"/>
          <w:color w:val="000000" w:themeColor="text1"/>
          <w:szCs w:val="24"/>
          <w:lang w:eastAsia="en-CA"/>
        </w:rPr>
      </w:pPr>
      <w:r w:rsidRPr="00CD5801">
        <w:rPr>
          <w:rFonts w:ascii="Franklin Gothic Book" w:eastAsia="Times New Roman" w:hAnsi="Franklin Gothic Book" w:cs="Calibri"/>
          <w:color w:val="000000" w:themeColor="text1"/>
          <w:szCs w:val="24"/>
          <w:lang w:eastAsia="en-CA"/>
        </w:rPr>
        <w:t>This panel brings together an analytic</w:t>
      </w:r>
      <w:r w:rsidR="005D0239">
        <w:rPr>
          <w:rFonts w:ascii="Franklin Gothic Book" w:eastAsia="Times New Roman" w:hAnsi="Franklin Gothic Book" w:cs="Calibri"/>
          <w:color w:val="000000" w:themeColor="text1"/>
          <w:szCs w:val="24"/>
          <w:lang w:eastAsia="en-CA"/>
        </w:rPr>
        <w:t>al</w:t>
      </w:r>
      <w:r w:rsidRPr="00CD5801">
        <w:rPr>
          <w:rFonts w:ascii="Franklin Gothic Book" w:eastAsia="Times New Roman" w:hAnsi="Franklin Gothic Book" w:cs="Calibri"/>
          <w:color w:val="000000" w:themeColor="text1"/>
          <w:szCs w:val="24"/>
          <w:lang w:eastAsia="en-CA"/>
        </w:rPr>
        <w:t xml:space="preserve"> perspective from strategists, planners</w:t>
      </w:r>
      <w:r w:rsidR="00EB50FE">
        <w:rPr>
          <w:rFonts w:ascii="Franklin Gothic Book" w:eastAsia="Times New Roman" w:hAnsi="Franklin Gothic Book" w:cs="Calibri"/>
          <w:color w:val="000000" w:themeColor="text1"/>
          <w:szCs w:val="24"/>
          <w:lang w:eastAsia="en-CA"/>
        </w:rPr>
        <w:t xml:space="preserve"> and research experts.</w:t>
      </w:r>
    </w:p>
    <w:p w14:paraId="7E05FDAE" w14:textId="0443CEE8" w:rsidR="00096309" w:rsidRDefault="00096309" w:rsidP="00096309">
      <w:pPr>
        <w:spacing w:before="78" w:line="276" w:lineRule="auto"/>
        <w:ind w:right="787"/>
        <w:rPr>
          <w:rFonts w:ascii="Franklin Gothic Book" w:hAnsi="Franklin Gothic Book" w:cs="Calibri"/>
          <w:color w:val="000000" w:themeColor="text1"/>
        </w:rPr>
      </w:pPr>
      <w:r w:rsidRPr="001B19AA">
        <w:rPr>
          <w:rFonts w:ascii="Franklin Gothic Book" w:eastAsia="Times New Roman" w:hAnsi="Franklin Gothic Book" w:cs="Calibri"/>
          <w:b/>
          <w:bCs/>
          <w:color w:val="000000" w:themeColor="text1"/>
          <w:szCs w:val="24"/>
          <w:lang w:eastAsia="en-CA"/>
        </w:rPr>
        <w:lastRenderedPageBreak/>
        <w:t>Panel Moderator:</w:t>
      </w:r>
      <w:r>
        <w:rPr>
          <w:rFonts w:ascii="Franklin Gothic Book" w:eastAsia="Times New Roman" w:hAnsi="Franklin Gothic Book" w:cs="Calibri"/>
          <w:color w:val="000000" w:themeColor="text1"/>
          <w:szCs w:val="24"/>
          <w:lang w:eastAsia="en-CA"/>
        </w:rPr>
        <w:t xml:space="preserve"> </w:t>
      </w:r>
      <w:r w:rsidR="007867D4">
        <w:rPr>
          <w:rFonts w:ascii="Franklin Gothic Book" w:hAnsi="Franklin Gothic Book" w:cs="Calibri"/>
          <w:color w:val="000000" w:themeColor="text1"/>
        </w:rPr>
        <w:t>Church Kee</w:t>
      </w:r>
    </w:p>
    <w:p w14:paraId="5D132A3F" w14:textId="66D0EB2A" w:rsidR="005D0239" w:rsidRPr="001B19AA" w:rsidRDefault="005D0239" w:rsidP="00645A17">
      <w:pPr>
        <w:spacing w:before="78" w:line="276" w:lineRule="auto"/>
        <w:ind w:right="787"/>
        <w:rPr>
          <w:rFonts w:ascii="Franklin Gothic Book" w:eastAsia="Times New Roman" w:hAnsi="Franklin Gothic Book" w:cs="Calibri"/>
          <w:b/>
          <w:bCs/>
          <w:color w:val="000000" w:themeColor="text1"/>
          <w:szCs w:val="24"/>
          <w:lang w:eastAsia="en-CA"/>
        </w:rPr>
      </w:pPr>
      <w:r w:rsidRPr="001B19AA">
        <w:rPr>
          <w:rFonts w:ascii="Franklin Gothic Book" w:hAnsi="Franklin Gothic Book" w:cs="Calibri"/>
          <w:b/>
          <w:bCs/>
          <w:color w:val="000000" w:themeColor="text1"/>
        </w:rPr>
        <w:t>Panelists:</w:t>
      </w:r>
    </w:p>
    <w:p w14:paraId="7BF75EA2" w14:textId="701B1053" w:rsidR="00CD5801" w:rsidRDefault="00EB50FE" w:rsidP="00CD5801">
      <w:pPr>
        <w:pStyle w:val="ListParagraph"/>
        <w:numPr>
          <w:ilvl w:val="0"/>
          <w:numId w:val="21"/>
        </w:numPr>
        <w:ind w:left="1080"/>
        <w:rPr>
          <w:rFonts w:ascii="Franklin Gothic Book" w:hAnsi="Franklin Gothic Book" w:cs="Calibri"/>
        </w:rPr>
      </w:pPr>
      <w:r>
        <w:rPr>
          <w:rFonts w:ascii="Franklin Gothic Book" w:hAnsi="Franklin Gothic Book" w:cs="Calibri"/>
        </w:rPr>
        <w:t xml:space="preserve">NAADSN:  </w:t>
      </w:r>
      <w:r w:rsidR="00F407BE">
        <w:rPr>
          <w:rFonts w:ascii="Franklin Gothic Book" w:hAnsi="Franklin Gothic Book" w:cs="Calibri"/>
        </w:rPr>
        <w:t xml:space="preserve">Dr. </w:t>
      </w:r>
      <w:r w:rsidR="00C5034E">
        <w:rPr>
          <w:rFonts w:ascii="Franklin Gothic Book" w:hAnsi="Franklin Gothic Book" w:cs="Calibri"/>
        </w:rPr>
        <w:t>P. Whitney Lackenbauer, “Through / To / In: A Framework for Analysis”</w:t>
      </w:r>
      <w:r w:rsidR="00297793">
        <w:rPr>
          <w:rFonts w:ascii="Franklin Gothic Book" w:hAnsi="Franklin Gothic Book" w:cs="Calibri"/>
        </w:rPr>
        <w:t xml:space="preserve"> </w:t>
      </w:r>
      <w:r w:rsidR="00D82171">
        <w:rPr>
          <w:rFonts w:ascii="Franklin Gothic Book" w:hAnsi="Franklin Gothic Book" w:cs="Calibri"/>
        </w:rPr>
        <w:t xml:space="preserve">Trent University, Peterborough, Ontario </w:t>
      </w:r>
      <w:r w:rsidR="00297793">
        <w:rPr>
          <w:rFonts w:ascii="Franklin Gothic Book" w:hAnsi="Franklin Gothic Book" w:cs="Calibri"/>
        </w:rPr>
        <w:t>(Confirmed).</w:t>
      </w:r>
    </w:p>
    <w:p w14:paraId="73A9B665" w14:textId="67AB7C06" w:rsidR="00CD5801" w:rsidRPr="00CD5801" w:rsidRDefault="00EB50FE" w:rsidP="00CD5801">
      <w:pPr>
        <w:pStyle w:val="ListParagraph"/>
        <w:numPr>
          <w:ilvl w:val="0"/>
          <w:numId w:val="21"/>
        </w:numPr>
        <w:ind w:left="1080"/>
        <w:rPr>
          <w:rFonts w:ascii="Franklin Gothic Book" w:hAnsi="Franklin Gothic Book" w:cs="Calibri"/>
        </w:rPr>
      </w:pPr>
      <w:r>
        <w:rPr>
          <w:rFonts w:ascii="Franklin Gothic Book" w:hAnsi="Franklin Gothic Book" w:cs="Calibri"/>
        </w:rPr>
        <w:t xml:space="preserve">U.S. Naval War College:   </w:t>
      </w:r>
      <w:r w:rsidR="00F407BE" w:rsidRPr="00CD5801">
        <w:rPr>
          <w:rFonts w:ascii="Franklin Gothic Book" w:hAnsi="Franklin Gothic Book" w:cs="Calibri"/>
        </w:rPr>
        <w:t>Dr. Rebecc</w:t>
      </w:r>
      <w:r w:rsidR="00CD5801" w:rsidRPr="00CD5801">
        <w:rPr>
          <w:rFonts w:ascii="Franklin Gothic Book" w:hAnsi="Franklin Gothic Book" w:cs="Calibri"/>
        </w:rPr>
        <w:t>a Pincus</w:t>
      </w:r>
      <w:r w:rsidR="00D82171">
        <w:rPr>
          <w:rFonts w:ascii="Franklin Gothic Book" w:hAnsi="Franklin Gothic Book" w:cs="Calibri"/>
        </w:rPr>
        <w:t>, Naval War College, Newport Rhode Island</w:t>
      </w:r>
      <w:r w:rsidR="00297793">
        <w:rPr>
          <w:rFonts w:ascii="Franklin Gothic Book" w:hAnsi="Franklin Gothic Book" w:cs="Calibri"/>
        </w:rPr>
        <w:t xml:space="preserve"> (Confirmed).</w:t>
      </w:r>
    </w:p>
    <w:p w14:paraId="2381305C" w14:textId="18697CDE" w:rsidR="00EB50FE" w:rsidRDefault="00C5034E" w:rsidP="00EB50FE">
      <w:pPr>
        <w:pStyle w:val="ListParagraph"/>
        <w:numPr>
          <w:ilvl w:val="0"/>
          <w:numId w:val="21"/>
        </w:numPr>
        <w:ind w:left="1080"/>
        <w:rPr>
          <w:rFonts w:ascii="Franklin Gothic Book" w:hAnsi="Franklin Gothic Book" w:cs="Calibri"/>
        </w:rPr>
      </w:pPr>
      <w:r>
        <w:rPr>
          <w:rFonts w:ascii="Franklin Gothic Book" w:hAnsi="Franklin Gothic Book" w:cs="Calibri"/>
        </w:rPr>
        <w:t>NORAD</w:t>
      </w:r>
      <w:r w:rsidR="00EB50FE">
        <w:rPr>
          <w:rFonts w:ascii="Franklin Gothic Book" w:hAnsi="Franklin Gothic Book" w:cs="Calibri"/>
        </w:rPr>
        <w:t xml:space="preserve">: </w:t>
      </w:r>
      <w:r w:rsidR="0079727B">
        <w:rPr>
          <w:rFonts w:ascii="Franklin Gothic Book" w:hAnsi="Franklin Gothic Book" w:cs="Calibri"/>
        </w:rPr>
        <w:t>Cmdre Jamie Clark</w:t>
      </w:r>
      <w:r w:rsidR="00F407BE">
        <w:rPr>
          <w:rFonts w:ascii="Franklin Gothic Book" w:hAnsi="Franklin Gothic Book" w:cs="Calibri"/>
        </w:rPr>
        <w:t>. R</w:t>
      </w:r>
      <w:r w:rsidR="00EB50FE">
        <w:rPr>
          <w:rFonts w:ascii="Franklin Gothic Book" w:hAnsi="Franklin Gothic Book" w:cs="Calibri"/>
        </w:rPr>
        <w:t>oyal Canadian Navy</w:t>
      </w:r>
      <w:r w:rsidR="00D82171">
        <w:rPr>
          <w:rFonts w:ascii="Franklin Gothic Book" w:hAnsi="Franklin Gothic Book" w:cs="Calibri"/>
        </w:rPr>
        <w:t>, Colorado Springs, Colorado</w:t>
      </w:r>
      <w:r w:rsidR="00297793">
        <w:rPr>
          <w:rFonts w:ascii="Franklin Gothic Book" w:hAnsi="Franklin Gothic Book" w:cs="Calibri"/>
        </w:rPr>
        <w:t xml:space="preserve"> (Confirmed)</w:t>
      </w:r>
      <w:r w:rsidR="005D0239">
        <w:rPr>
          <w:rFonts w:ascii="Franklin Gothic Book" w:hAnsi="Franklin Gothic Book" w:cs="Calibri"/>
        </w:rPr>
        <w:t>.</w:t>
      </w:r>
    </w:p>
    <w:p w14:paraId="4A364DCF" w14:textId="0812107C" w:rsidR="00EB50FE" w:rsidRDefault="00EB50FE" w:rsidP="00EB50FE">
      <w:pPr>
        <w:pStyle w:val="ListParagraph"/>
        <w:numPr>
          <w:ilvl w:val="0"/>
          <w:numId w:val="21"/>
        </w:numPr>
        <w:ind w:left="1080"/>
        <w:rPr>
          <w:rFonts w:ascii="Franklin Gothic Book" w:hAnsi="Franklin Gothic Book" w:cs="Calibri"/>
        </w:rPr>
      </w:pPr>
      <w:r>
        <w:rPr>
          <w:rFonts w:ascii="Franklin Gothic Book" w:hAnsi="Franklin Gothic Book" w:cs="Calibri"/>
        </w:rPr>
        <w:t xml:space="preserve">ALCOM: </w:t>
      </w:r>
      <w:r w:rsidRPr="00EB50FE">
        <w:rPr>
          <w:rFonts w:ascii="Franklin Gothic Book" w:eastAsia="Times New Roman" w:hAnsi="Franklin Gothic Book" w:cs="Times New Roman"/>
        </w:rPr>
        <w:t xml:space="preserve">CAPT Layne McDowell, USN, Director, </w:t>
      </w:r>
      <w:r>
        <w:rPr>
          <w:rFonts w:ascii="Franklin Gothic Book" w:eastAsia="Times New Roman" w:hAnsi="Franklin Gothic Book" w:cs="Times New Roman"/>
        </w:rPr>
        <w:t>Strategies and Plans (J5)</w:t>
      </w:r>
      <w:r w:rsidR="00D82171">
        <w:rPr>
          <w:rFonts w:ascii="Franklin Gothic Book" w:eastAsia="Times New Roman" w:hAnsi="Franklin Gothic Book" w:cs="Times New Roman"/>
        </w:rPr>
        <w:t xml:space="preserve">, </w:t>
      </w:r>
      <w:r w:rsidR="00D82171">
        <w:rPr>
          <w:rFonts w:ascii="Franklin Gothic Book" w:eastAsia="Times New Roman" w:hAnsi="Franklin Gothic Book" w:cs="Calibri"/>
          <w:color w:val="000000" w:themeColor="text1"/>
          <w:lang w:eastAsia="en-CA"/>
        </w:rPr>
        <w:t>Joint Base Elmendorf-Richardson, Alaska</w:t>
      </w:r>
      <w:r w:rsidR="00297793">
        <w:rPr>
          <w:rFonts w:ascii="Franklin Gothic Book" w:eastAsia="Times New Roman" w:hAnsi="Franklin Gothic Book" w:cs="Times New Roman"/>
        </w:rPr>
        <w:t xml:space="preserve"> (Confirmed).</w:t>
      </w:r>
    </w:p>
    <w:p w14:paraId="226BABEA" w14:textId="72728AF4" w:rsidR="005A6265" w:rsidRPr="00D82171" w:rsidRDefault="005A6265" w:rsidP="00D82171">
      <w:pPr>
        <w:pStyle w:val="ListParagraph"/>
        <w:numPr>
          <w:ilvl w:val="0"/>
          <w:numId w:val="21"/>
        </w:numPr>
        <w:ind w:left="1080"/>
        <w:rPr>
          <w:rFonts w:ascii="Franklin Gothic Book" w:hAnsi="Franklin Gothic Book" w:cs="Calibri"/>
        </w:rPr>
      </w:pPr>
      <w:r>
        <w:rPr>
          <w:rFonts w:ascii="Franklin Gothic Book" w:eastAsia="Times New Roman" w:hAnsi="Franklin Gothic Book" w:cs="Times New Roman"/>
        </w:rPr>
        <w:t>USNORTHCOM: Dan Torweihe, J5</w:t>
      </w:r>
      <w:r w:rsidR="00D82171">
        <w:rPr>
          <w:rFonts w:ascii="Franklin Gothic Book" w:eastAsia="Times New Roman" w:hAnsi="Franklin Gothic Book" w:cs="Times New Roman"/>
        </w:rPr>
        <w:t xml:space="preserve"> </w:t>
      </w:r>
      <w:r w:rsidR="00D82171">
        <w:rPr>
          <w:rFonts w:ascii="Franklin Gothic Book" w:hAnsi="Franklin Gothic Book" w:cs="Calibri"/>
        </w:rPr>
        <w:t>Colorado Springs, Colorado</w:t>
      </w:r>
      <w:r w:rsidR="00297793" w:rsidRPr="00D82171">
        <w:rPr>
          <w:rFonts w:ascii="Franklin Gothic Book" w:eastAsia="Times New Roman" w:hAnsi="Franklin Gothic Book" w:cs="Times New Roman"/>
        </w:rPr>
        <w:t xml:space="preserve"> (</w:t>
      </w:r>
      <w:r w:rsidR="004F1156" w:rsidRPr="00D82171">
        <w:rPr>
          <w:rFonts w:ascii="Franklin Gothic Book" w:eastAsia="Times New Roman" w:hAnsi="Franklin Gothic Book" w:cs="Times New Roman"/>
        </w:rPr>
        <w:t>Confirmed</w:t>
      </w:r>
      <w:r w:rsidR="00297793" w:rsidRPr="00D82171">
        <w:rPr>
          <w:rFonts w:ascii="Franklin Gothic Book" w:eastAsia="Times New Roman" w:hAnsi="Franklin Gothic Book" w:cs="Times New Roman"/>
        </w:rPr>
        <w:t>)</w:t>
      </w:r>
      <w:r w:rsidR="005D0239" w:rsidRPr="00D82171">
        <w:rPr>
          <w:rFonts w:ascii="Franklin Gothic Book" w:eastAsia="Times New Roman" w:hAnsi="Franklin Gothic Book" w:cs="Times New Roman"/>
        </w:rPr>
        <w:t>.</w:t>
      </w:r>
    </w:p>
    <w:p w14:paraId="0850D150" w14:textId="77777777" w:rsidR="00770049" w:rsidRPr="00770049" w:rsidRDefault="005D0239" w:rsidP="00EC0F4C">
      <w:pPr>
        <w:pStyle w:val="ListParagraph"/>
        <w:numPr>
          <w:ilvl w:val="0"/>
          <w:numId w:val="21"/>
        </w:numPr>
        <w:ind w:left="1080"/>
        <w:rPr>
          <w:rFonts w:ascii="Franklin Gothic Book" w:hAnsi="Franklin Gothic Book" w:cs="Calibri"/>
        </w:rPr>
      </w:pPr>
      <w:r w:rsidRPr="00770049">
        <w:rPr>
          <w:rFonts w:ascii="Franklin Gothic Book" w:eastAsia="Times New Roman" w:hAnsi="Franklin Gothic Book" w:cs="Times New Roman"/>
          <w:lang w:val="fr-FR"/>
        </w:rPr>
        <w:t xml:space="preserve">Ecole nationale d’administration publique : </w:t>
      </w:r>
      <w:r w:rsidR="00CB6744" w:rsidRPr="00770049">
        <w:rPr>
          <w:rFonts w:ascii="Franklin Gothic Book" w:eastAsia="Times New Roman" w:hAnsi="Franklin Gothic Book" w:cs="Times New Roman"/>
          <w:lang w:val="fr-FR"/>
        </w:rPr>
        <w:t>Dr. Stéphane Roussel</w:t>
      </w:r>
      <w:r w:rsidR="00297793" w:rsidRPr="00770049">
        <w:rPr>
          <w:rFonts w:ascii="Franklin Gothic Book" w:eastAsia="Times New Roman" w:hAnsi="Franklin Gothic Book" w:cs="Times New Roman"/>
          <w:lang w:val="fr-FR"/>
        </w:rPr>
        <w:t xml:space="preserve"> </w:t>
      </w:r>
      <w:r w:rsidR="00400590" w:rsidRPr="00770049">
        <w:rPr>
          <w:rFonts w:ascii="Franklin Gothic Book" w:eastAsia="Times New Roman" w:hAnsi="Franklin Gothic Book" w:cs="Times New Roman"/>
          <w:lang w:val="fr-FR"/>
        </w:rPr>
        <w:t xml:space="preserve">professor of political science </w:t>
      </w:r>
      <w:r w:rsidR="00297793" w:rsidRPr="00770049">
        <w:rPr>
          <w:rFonts w:ascii="Franklin Gothic Book" w:eastAsia="Times New Roman" w:hAnsi="Franklin Gothic Book" w:cs="Times New Roman"/>
          <w:lang w:val="fr-FR"/>
        </w:rPr>
        <w:t>(</w:t>
      </w:r>
      <w:r w:rsidR="0051402E" w:rsidRPr="00770049">
        <w:rPr>
          <w:rFonts w:ascii="Franklin Gothic Book" w:hAnsi="Franklin Gothic Book" w:cs="Calibri"/>
        </w:rPr>
        <w:t>Confirmed</w:t>
      </w:r>
      <w:r w:rsidR="00297793" w:rsidRPr="00770049">
        <w:rPr>
          <w:rFonts w:ascii="Franklin Gothic Book" w:hAnsi="Franklin Gothic Book" w:cs="Calibri"/>
        </w:rPr>
        <w:t>)</w:t>
      </w:r>
      <w:r w:rsidR="00297793" w:rsidRPr="00770049">
        <w:rPr>
          <w:rFonts w:ascii="Franklin Gothic Book" w:eastAsia="Times New Roman" w:hAnsi="Franklin Gothic Book" w:cs="Times New Roman"/>
          <w:lang w:val="fr-FR"/>
        </w:rPr>
        <w:t>.</w:t>
      </w:r>
      <w:r w:rsidR="00400590" w:rsidRPr="00770049">
        <w:rPr>
          <w:rFonts w:ascii="Franklin Gothic Book" w:eastAsia="Times New Roman" w:hAnsi="Franklin Gothic Book" w:cs="Times New Roman"/>
          <w:lang w:val="fr-FR"/>
        </w:rPr>
        <w:t xml:space="preserve">  Note</w:t>
      </w:r>
      <w:r w:rsidR="00770049" w:rsidRPr="00770049">
        <w:rPr>
          <w:rFonts w:ascii="Franklin Gothic Book" w:eastAsia="Times New Roman" w:hAnsi="Franklin Gothic Book" w:cs="Times New Roman"/>
          <w:lang w:val="fr-FR"/>
        </w:rPr>
        <w:t xml:space="preserve"> : </w:t>
      </w:r>
      <w:r w:rsidR="00400590" w:rsidRPr="00770049">
        <w:rPr>
          <w:rFonts w:ascii="Franklin Gothic Book" w:eastAsia="Times New Roman" w:hAnsi="Franklin Gothic Book" w:cs="Times New Roman"/>
          <w:lang w:val="fr-FR"/>
        </w:rPr>
        <w:t xml:space="preserve">’Ecole nationale d’administration publique is the national school for public administration in </w:t>
      </w:r>
      <w:proofErr w:type="spellStart"/>
      <w:r w:rsidR="00400590" w:rsidRPr="00770049">
        <w:rPr>
          <w:rFonts w:ascii="Franklin Gothic Book" w:eastAsia="Times New Roman" w:hAnsi="Franklin Gothic Book" w:cs="Times New Roman"/>
          <w:lang w:val="fr-FR"/>
        </w:rPr>
        <w:t>Montreal</w:t>
      </w:r>
      <w:proofErr w:type="spellEnd"/>
      <w:r w:rsidR="00400590" w:rsidRPr="00770049">
        <w:rPr>
          <w:rFonts w:ascii="Franklin Gothic Book" w:eastAsia="Times New Roman" w:hAnsi="Franklin Gothic Book" w:cs="Times New Roman"/>
          <w:lang w:val="fr-FR"/>
        </w:rPr>
        <w:t xml:space="preserve"> &amp; Gatineau</w:t>
      </w:r>
      <w:r w:rsidR="00770049" w:rsidRPr="00770049">
        <w:rPr>
          <w:rFonts w:ascii="Franklin Gothic Book" w:eastAsia="Times New Roman" w:hAnsi="Franklin Gothic Book" w:cs="Times New Roman"/>
          <w:lang w:val="fr-FR"/>
        </w:rPr>
        <w:t xml:space="preserve">, Québec </w:t>
      </w:r>
    </w:p>
    <w:p w14:paraId="069DDF1A" w14:textId="77777777" w:rsidR="00770049" w:rsidRDefault="00770049" w:rsidP="00770049">
      <w:pPr>
        <w:pStyle w:val="ListParagraph"/>
        <w:ind w:left="360"/>
        <w:rPr>
          <w:rFonts w:ascii="Franklin Gothic Book" w:eastAsia="Times New Roman" w:hAnsi="Franklin Gothic Book" w:cs="Times New Roman"/>
          <w:lang w:val="fr-FR"/>
        </w:rPr>
      </w:pPr>
    </w:p>
    <w:p w14:paraId="20638DC2" w14:textId="4300893E" w:rsidR="00BC455B" w:rsidRPr="00770049" w:rsidRDefault="00263E4F" w:rsidP="00770049">
      <w:pPr>
        <w:pStyle w:val="ListParagraph"/>
        <w:ind w:left="0"/>
        <w:rPr>
          <w:rFonts w:ascii="Franklin Gothic Book" w:hAnsi="Franklin Gothic Book" w:cs="Calibri"/>
        </w:rPr>
      </w:pPr>
      <w:r w:rsidRPr="00770049">
        <w:rPr>
          <w:rFonts w:ascii="Franklin Gothic Book" w:hAnsi="Franklin Gothic Book" w:cs="Calibri"/>
        </w:rPr>
        <w:t>1040</w:t>
      </w:r>
      <w:r w:rsidR="00443678" w:rsidRPr="00770049">
        <w:rPr>
          <w:rFonts w:ascii="Franklin Gothic Book" w:hAnsi="Franklin Gothic Book" w:cs="Calibri"/>
        </w:rPr>
        <w:t>-</w:t>
      </w:r>
      <w:r w:rsidRPr="00770049">
        <w:rPr>
          <w:rFonts w:ascii="Franklin Gothic Book" w:hAnsi="Franklin Gothic Book" w:cs="Calibri"/>
        </w:rPr>
        <w:t>1050</w:t>
      </w:r>
      <w:r w:rsidR="00BC455B" w:rsidRPr="00770049">
        <w:rPr>
          <w:rFonts w:ascii="Franklin Gothic Book" w:hAnsi="Franklin Gothic Book" w:cs="Calibri"/>
        </w:rPr>
        <w:t xml:space="preserve"> AKDT/1240-1250 MDT/1440-1450 EDT</w:t>
      </w:r>
      <w:r w:rsidR="00443678" w:rsidRPr="00770049">
        <w:rPr>
          <w:rFonts w:ascii="Franklin Gothic Book" w:hAnsi="Franklin Gothic Book" w:cs="Calibri"/>
        </w:rPr>
        <w:tab/>
      </w:r>
    </w:p>
    <w:p w14:paraId="410CA13D" w14:textId="6833A591" w:rsidR="007378B0" w:rsidRPr="003E1C80" w:rsidRDefault="00443678" w:rsidP="007378B0">
      <w:pPr>
        <w:rPr>
          <w:rFonts w:ascii="Franklin Gothic Book" w:hAnsi="Franklin Gothic Book" w:cs="Calibri"/>
        </w:rPr>
      </w:pPr>
      <w:r w:rsidRPr="003E1C80">
        <w:rPr>
          <w:rFonts w:ascii="Franklin Gothic Book" w:hAnsi="Franklin Gothic Book" w:cs="Calibri"/>
          <w:b/>
        </w:rPr>
        <w:t xml:space="preserve">Introduction to </w:t>
      </w:r>
      <w:r w:rsidR="007378B0" w:rsidRPr="003E1C80">
        <w:rPr>
          <w:rFonts w:ascii="Franklin Gothic Book" w:hAnsi="Franklin Gothic Book" w:cs="Calibri"/>
          <w:b/>
        </w:rPr>
        <w:t xml:space="preserve">Strategic </w:t>
      </w:r>
      <w:r w:rsidRPr="003E1C80">
        <w:rPr>
          <w:rFonts w:ascii="Franklin Gothic Book" w:hAnsi="Franklin Gothic Book" w:cs="Calibri"/>
          <w:b/>
        </w:rPr>
        <w:t>Foresight Activity</w:t>
      </w:r>
    </w:p>
    <w:p w14:paraId="1C9274C8" w14:textId="52181F01" w:rsidR="007378B0" w:rsidRDefault="007378B0" w:rsidP="003E1C80">
      <w:pPr>
        <w:pStyle w:val="ListParagraph"/>
        <w:numPr>
          <w:ilvl w:val="0"/>
          <w:numId w:val="19"/>
        </w:numPr>
        <w:rPr>
          <w:rFonts w:ascii="Franklin Gothic Book" w:hAnsi="Franklin Gothic Book" w:cs="Calibri"/>
        </w:rPr>
      </w:pPr>
      <w:r w:rsidRPr="003E1C80">
        <w:rPr>
          <w:rFonts w:ascii="Franklin Gothic Book" w:hAnsi="Franklin Gothic Book" w:cs="Calibri"/>
        </w:rPr>
        <w:t>1</w:t>
      </w:r>
      <w:r w:rsidR="00C5034E">
        <w:rPr>
          <w:rFonts w:ascii="Franklin Gothic Book" w:hAnsi="Franklin Gothic Book" w:cs="Calibri"/>
        </w:rPr>
        <w:t>0</w:t>
      </w:r>
      <w:r w:rsidR="00A10E36">
        <w:rPr>
          <w:rFonts w:ascii="Franklin Gothic Book" w:hAnsi="Franklin Gothic Book" w:cs="Calibri"/>
        </w:rPr>
        <w:t>-</w:t>
      </w:r>
      <w:r w:rsidRPr="003E1C80">
        <w:rPr>
          <w:rFonts w:ascii="Franklin Gothic Book" w:hAnsi="Franklin Gothic Book" w:cs="Calibri"/>
        </w:rPr>
        <w:t>minute briefing</w:t>
      </w:r>
      <w:r w:rsidR="00443678" w:rsidRPr="003E1C80">
        <w:rPr>
          <w:rFonts w:ascii="Franklin Gothic Book" w:hAnsi="Franklin Gothic Book" w:cs="Calibri"/>
        </w:rPr>
        <w:t xml:space="preserve"> by </w:t>
      </w:r>
      <w:r w:rsidR="005D0239">
        <w:rPr>
          <w:rFonts w:ascii="Franklin Gothic Book" w:hAnsi="Franklin Gothic Book" w:cs="Calibri"/>
        </w:rPr>
        <w:t xml:space="preserve">Dr. Whitney </w:t>
      </w:r>
      <w:r w:rsidR="00443678" w:rsidRPr="003E1C80">
        <w:rPr>
          <w:rFonts w:ascii="Franklin Gothic Book" w:hAnsi="Franklin Gothic Book" w:cs="Calibri"/>
        </w:rPr>
        <w:t>Lackenbauer and</w:t>
      </w:r>
      <w:r w:rsidR="00DA0E0B" w:rsidRPr="003E1C80">
        <w:rPr>
          <w:rFonts w:ascii="Franklin Gothic Book" w:hAnsi="Franklin Gothic Book" w:cs="Calibri"/>
        </w:rPr>
        <w:t xml:space="preserve"> Dr. Nancy Teeple (Fulbright, </w:t>
      </w:r>
      <w:r w:rsidR="00C5034E">
        <w:rPr>
          <w:rFonts w:ascii="Franklin Gothic Book" w:hAnsi="Franklin Gothic Book" w:cs="Calibri"/>
        </w:rPr>
        <w:t>NAADSN</w:t>
      </w:r>
      <w:r w:rsidR="00DA0E0B" w:rsidRPr="003E1C80">
        <w:rPr>
          <w:rFonts w:ascii="Franklin Gothic Book" w:hAnsi="Franklin Gothic Book" w:cs="Calibri"/>
        </w:rPr>
        <w:t>)</w:t>
      </w:r>
      <w:r w:rsidR="00297793">
        <w:rPr>
          <w:rFonts w:ascii="Franklin Gothic Book" w:hAnsi="Franklin Gothic Book" w:cs="Calibri"/>
        </w:rPr>
        <w:t xml:space="preserve"> (Confirmed).</w:t>
      </w:r>
    </w:p>
    <w:p w14:paraId="4D5F6A58" w14:textId="49E75902" w:rsidR="00645A17" w:rsidRDefault="00645A17" w:rsidP="003E1C80">
      <w:pPr>
        <w:pStyle w:val="ListParagraph"/>
        <w:numPr>
          <w:ilvl w:val="0"/>
          <w:numId w:val="19"/>
        </w:numPr>
        <w:rPr>
          <w:rFonts w:ascii="Franklin Gothic Book" w:hAnsi="Franklin Gothic Book" w:cs="Calibri"/>
        </w:rPr>
      </w:pPr>
      <w:r>
        <w:rPr>
          <w:rFonts w:ascii="Franklin Gothic Book" w:hAnsi="Franklin Gothic Book" w:cs="Calibri"/>
        </w:rPr>
        <w:t xml:space="preserve">Goal: </w:t>
      </w:r>
      <w:r w:rsidRPr="003E1C80">
        <w:rPr>
          <w:rFonts w:ascii="Franklin Gothic Book" w:hAnsi="Franklin Gothic Book" w:cs="Calibri"/>
        </w:rPr>
        <w:t>to produce a report on the applicability of NATO SFA trends to North American Arctic defence and security futures</w:t>
      </w:r>
      <w:r>
        <w:rPr>
          <w:rFonts w:ascii="Franklin Gothic Book" w:hAnsi="Franklin Gothic Book" w:cs="Calibri"/>
        </w:rPr>
        <w:t>, to support efforts</w:t>
      </w:r>
      <w:r w:rsidRPr="003E1C80">
        <w:rPr>
          <w:rFonts w:ascii="Franklin Gothic Book" w:hAnsi="Franklin Gothic Book" w:cs="Calibri"/>
        </w:rPr>
        <w:t xml:space="preserve"> to develop coordinated strategies to anticipate and respond to potential risks, as well as taking advantage of opportunities that arise from a rapidly changing, complex security environment.</w:t>
      </w:r>
    </w:p>
    <w:p w14:paraId="445FE55B" w14:textId="566D2D3D" w:rsidR="00645A17" w:rsidRDefault="00645A17" w:rsidP="00645A17">
      <w:pPr>
        <w:pStyle w:val="ListParagraph"/>
        <w:ind w:left="1080"/>
        <w:rPr>
          <w:rFonts w:ascii="Franklin Gothic Book" w:hAnsi="Franklin Gothic Book" w:cs="Calibri"/>
        </w:rPr>
      </w:pPr>
    </w:p>
    <w:p w14:paraId="356D6F2F" w14:textId="36DD4B0A" w:rsidR="00B55C0F" w:rsidRDefault="00B55C0F" w:rsidP="00B55C0F">
      <w:pPr>
        <w:pStyle w:val="ListParagraph"/>
        <w:ind w:left="0"/>
        <w:rPr>
          <w:rFonts w:ascii="Franklin Gothic Book" w:hAnsi="Franklin Gothic Book" w:cs="Calibri"/>
        </w:rPr>
      </w:pPr>
      <w:r>
        <w:rPr>
          <w:rFonts w:ascii="Franklin Gothic Book" w:hAnsi="Franklin Gothic Book" w:cs="Calibri"/>
        </w:rPr>
        <w:t>1050-1100 AKDT/1250-1300 MDT/1450-1500 EDT</w:t>
      </w:r>
    </w:p>
    <w:p w14:paraId="3E3E9599" w14:textId="62947E2C" w:rsidR="00B55C0F" w:rsidRDefault="00B55C0F" w:rsidP="00B55C0F">
      <w:pPr>
        <w:rPr>
          <w:rFonts w:ascii="Franklin Gothic Book" w:hAnsi="Franklin Gothic Book" w:cs="Calibri"/>
        </w:rPr>
      </w:pPr>
      <w:r w:rsidRPr="003E1C80">
        <w:rPr>
          <w:rFonts w:ascii="Franklin Gothic Book" w:hAnsi="Franklin Gothic Book" w:cs="Calibri"/>
          <w:b/>
        </w:rPr>
        <w:t>Break</w:t>
      </w:r>
    </w:p>
    <w:p w14:paraId="3745D5E3" w14:textId="341B737A" w:rsidR="00BC455B" w:rsidRDefault="00263E4F" w:rsidP="00443678">
      <w:pPr>
        <w:rPr>
          <w:rFonts w:ascii="Franklin Gothic Book" w:hAnsi="Franklin Gothic Book" w:cs="Calibri"/>
        </w:rPr>
      </w:pPr>
      <w:bookmarkStart w:id="6" w:name="_Hlk47967149"/>
      <w:r>
        <w:rPr>
          <w:rFonts w:ascii="Franklin Gothic Book" w:hAnsi="Franklin Gothic Book" w:cs="Calibri"/>
        </w:rPr>
        <w:t>1</w:t>
      </w:r>
      <w:r w:rsidR="00B55C0F">
        <w:rPr>
          <w:rFonts w:ascii="Franklin Gothic Book" w:hAnsi="Franklin Gothic Book" w:cs="Calibri"/>
        </w:rPr>
        <w:t>10</w:t>
      </w:r>
      <w:r>
        <w:rPr>
          <w:rFonts w:ascii="Franklin Gothic Book" w:hAnsi="Franklin Gothic Book" w:cs="Calibri"/>
        </w:rPr>
        <w:t>0</w:t>
      </w:r>
      <w:r w:rsidR="00443678" w:rsidRPr="003E1C80">
        <w:rPr>
          <w:rFonts w:ascii="Franklin Gothic Book" w:hAnsi="Franklin Gothic Book" w:cs="Calibri"/>
        </w:rPr>
        <w:t>-</w:t>
      </w:r>
      <w:r w:rsidRPr="003E1C80">
        <w:rPr>
          <w:rFonts w:ascii="Franklin Gothic Book" w:hAnsi="Franklin Gothic Book" w:cs="Calibri"/>
        </w:rPr>
        <w:t>1</w:t>
      </w:r>
      <w:r w:rsidR="00B55C0F">
        <w:rPr>
          <w:rFonts w:ascii="Franklin Gothic Book" w:hAnsi="Franklin Gothic Book" w:cs="Calibri"/>
        </w:rPr>
        <w:t>200</w:t>
      </w:r>
      <w:r w:rsidR="00BC455B">
        <w:rPr>
          <w:rFonts w:ascii="Franklin Gothic Book" w:hAnsi="Franklin Gothic Book" w:cs="Calibri"/>
        </w:rPr>
        <w:t xml:space="preserve"> AKDT/</w:t>
      </w:r>
      <w:r w:rsidR="00B55C0F">
        <w:rPr>
          <w:rFonts w:ascii="Franklin Gothic Book" w:hAnsi="Franklin Gothic Book" w:cs="Calibri"/>
        </w:rPr>
        <w:t>1300</w:t>
      </w:r>
      <w:r w:rsidR="00BC455B">
        <w:rPr>
          <w:rFonts w:ascii="Franklin Gothic Book" w:hAnsi="Franklin Gothic Book" w:cs="Calibri"/>
        </w:rPr>
        <w:t>-1</w:t>
      </w:r>
      <w:r w:rsidR="00B55C0F">
        <w:rPr>
          <w:rFonts w:ascii="Franklin Gothic Book" w:hAnsi="Franklin Gothic Book" w:cs="Calibri"/>
        </w:rPr>
        <w:t>400</w:t>
      </w:r>
      <w:r w:rsidR="00BC455B">
        <w:rPr>
          <w:rFonts w:ascii="Franklin Gothic Book" w:hAnsi="Franklin Gothic Book" w:cs="Calibri"/>
        </w:rPr>
        <w:t xml:space="preserve"> MDT/1</w:t>
      </w:r>
      <w:r w:rsidR="00B55C0F">
        <w:rPr>
          <w:rFonts w:ascii="Franklin Gothic Book" w:hAnsi="Franklin Gothic Book" w:cs="Calibri"/>
        </w:rPr>
        <w:t>500</w:t>
      </w:r>
      <w:r w:rsidR="00BC455B">
        <w:rPr>
          <w:rFonts w:ascii="Franklin Gothic Book" w:hAnsi="Franklin Gothic Book" w:cs="Calibri"/>
        </w:rPr>
        <w:t>-1</w:t>
      </w:r>
      <w:r w:rsidR="00B55C0F">
        <w:rPr>
          <w:rFonts w:ascii="Franklin Gothic Book" w:hAnsi="Franklin Gothic Book" w:cs="Calibri"/>
        </w:rPr>
        <w:t>60</w:t>
      </w:r>
      <w:r w:rsidR="00BC455B">
        <w:rPr>
          <w:rFonts w:ascii="Franklin Gothic Book" w:hAnsi="Franklin Gothic Book" w:cs="Calibri"/>
        </w:rPr>
        <w:t>0 EDT</w:t>
      </w:r>
    </w:p>
    <w:p w14:paraId="6DD1CAF2" w14:textId="0133F450" w:rsidR="00443678" w:rsidRPr="003E1C80" w:rsidRDefault="00443678" w:rsidP="00443678">
      <w:pPr>
        <w:rPr>
          <w:rFonts w:ascii="Franklin Gothic Book" w:hAnsi="Franklin Gothic Book" w:cs="Calibri"/>
        </w:rPr>
      </w:pPr>
      <w:r w:rsidRPr="003E1C80">
        <w:rPr>
          <w:rFonts w:ascii="Franklin Gothic Book" w:hAnsi="Franklin Gothic Book" w:cs="Calibri"/>
          <w:b/>
        </w:rPr>
        <w:t>Strategic Foresight Activity: Converting Themes and Trends into Indicators of Threat/Risk</w:t>
      </w:r>
    </w:p>
    <w:bookmarkEnd w:id="6"/>
    <w:p w14:paraId="1A31E091" w14:textId="77777777" w:rsidR="00645A17" w:rsidRDefault="00B1785C" w:rsidP="003E1C80">
      <w:pPr>
        <w:pStyle w:val="Default"/>
        <w:numPr>
          <w:ilvl w:val="0"/>
          <w:numId w:val="19"/>
        </w:numPr>
        <w:spacing w:line="276" w:lineRule="auto"/>
        <w:jc w:val="both"/>
        <w:rPr>
          <w:rFonts w:ascii="Franklin Gothic Book" w:hAnsi="Franklin Gothic Book" w:cs="Calibri"/>
          <w:color w:val="auto"/>
          <w:sz w:val="22"/>
          <w:szCs w:val="22"/>
        </w:rPr>
      </w:pPr>
      <w:r w:rsidRPr="003E1C80">
        <w:rPr>
          <w:rFonts w:ascii="Franklin Gothic Book" w:hAnsi="Franklin Gothic Book" w:cs="Calibri"/>
          <w:color w:val="auto"/>
          <w:sz w:val="22"/>
          <w:szCs w:val="22"/>
        </w:rPr>
        <w:t xml:space="preserve">Over the last </w:t>
      </w:r>
      <w:r w:rsidR="00645A17">
        <w:rPr>
          <w:rFonts w:ascii="Franklin Gothic Book" w:hAnsi="Franklin Gothic Book" w:cs="Calibri"/>
          <w:color w:val="auto"/>
          <w:sz w:val="22"/>
          <w:szCs w:val="22"/>
        </w:rPr>
        <w:t>eight months</w:t>
      </w:r>
      <w:r w:rsidRPr="003E1C80">
        <w:rPr>
          <w:rFonts w:ascii="Franklin Gothic Book" w:hAnsi="Franklin Gothic Book" w:cs="Calibri"/>
          <w:color w:val="auto"/>
          <w:sz w:val="22"/>
          <w:szCs w:val="22"/>
        </w:rPr>
        <w:t xml:space="preserve">, the North American and Arctic Defence and Security Network (NAADSN) has </w:t>
      </w:r>
      <w:r w:rsidR="00645A17">
        <w:rPr>
          <w:rFonts w:ascii="Franklin Gothic Book" w:hAnsi="Franklin Gothic Book" w:cs="Calibri"/>
          <w:color w:val="auto"/>
          <w:sz w:val="22"/>
          <w:szCs w:val="22"/>
        </w:rPr>
        <w:t>applied</w:t>
      </w:r>
      <w:r w:rsidRPr="003E1C80">
        <w:rPr>
          <w:rFonts w:ascii="Franklin Gothic Book" w:hAnsi="Franklin Gothic Book" w:cs="Calibri"/>
          <w:color w:val="auto"/>
          <w:sz w:val="22"/>
          <w:szCs w:val="22"/>
        </w:rPr>
        <w:t xml:space="preserve"> the </w:t>
      </w:r>
      <w:hyperlink r:id="rId10" w:history="1">
        <w:r w:rsidRPr="003E1C80">
          <w:rPr>
            <w:rStyle w:val="Hyperlink"/>
            <w:rFonts w:ascii="Franklin Gothic Book" w:hAnsi="Franklin Gothic Book" w:cs="Calibri"/>
            <w:sz w:val="22"/>
            <w:szCs w:val="22"/>
          </w:rPr>
          <w:t>NATO Strategic Foresight Analysis</w:t>
        </w:r>
      </w:hyperlink>
      <w:r w:rsidRPr="003E1C80">
        <w:rPr>
          <w:rFonts w:ascii="Franklin Gothic Book" w:hAnsi="Franklin Gothic Book" w:cs="Calibri"/>
          <w:color w:val="auto"/>
          <w:sz w:val="22"/>
          <w:szCs w:val="22"/>
        </w:rPr>
        <w:t xml:space="preserve"> (SFA) findings to Canadian Arctic defence and security policy and to help frame a conceptual model that anticipates and conveys an understanding of the future Arctic security environment. </w:t>
      </w:r>
    </w:p>
    <w:p w14:paraId="082BA93B" w14:textId="71D5316E" w:rsidR="00645A17" w:rsidRDefault="00645A17" w:rsidP="00645A17">
      <w:pPr>
        <w:pStyle w:val="Default"/>
        <w:numPr>
          <w:ilvl w:val="1"/>
          <w:numId w:val="19"/>
        </w:numPr>
        <w:spacing w:line="276" w:lineRule="auto"/>
        <w:jc w:val="both"/>
        <w:rPr>
          <w:rFonts w:ascii="Franklin Gothic Book" w:hAnsi="Franklin Gothic Book" w:cs="Calibri"/>
          <w:sz w:val="22"/>
          <w:szCs w:val="22"/>
        </w:rPr>
      </w:pPr>
      <w:r w:rsidRPr="003E1C80">
        <w:rPr>
          <w:rFonts w:ascii="Franklin Gothic Book" w:hAnsi="Franklin Gothic Book" w:cs="Calibri"/>
          <w:color w:val="auto"/>
          <w:sz w:val="22"/>
          <w:szCs w:val="22"/>
        </w:rPr>
        <w:t xml:space="preserve">In advance of the ACCUSARS workshop, participants will be provided with a short, draft </w:t>
      </w:r>
      <w:r w:rsidRPr="003E1C80">
        <w:rPr>
          <w:rFonts w:ascii="Franklin Gothic Book" w:hAnsi="Franklin Gothic Book" w:cs="Calibri"/>
          <w:sz w:val="22"/>
          <w:szCs w:val="22"/>
        </w:rPr>
        <w:t>narrative (akin to the NATO SFA theme chapters) describing relationships between NATO SFA trends</w:t>
      </w:r>
      <w:r w:rsidR="00235EEA">
        <w:rPr>
          <w:rFonts w:ascii="Franklin Gothic Book" w:hAnsi="Franklin Gothic Book" w:cs="Calibri"/>
          <w:sz w:val="22"/>
          <w:szCs w:val="22"/>
        </w:rPr>
        <w:t>,</w:t>
      </w:r>
      <w:r w:rsidRPr="003E1C80">
        <w:rPr>
          <w:rFonts w:ascii="Franklin Gothic Book" w:hAnsi="Franklin Gothic Book" w:cs="Calibri"/>
          <w:sz w:val="22"/>
          <w:szCs w:val="22"/>
        </w:rPr>
        <w:t xml:space="preserve"> and Arctic defence and security implications across various scales (global, regional, national)</w:t>
      </w:r>
      <w:r w:rsidR="00235EEA">
        <w:rPr>
          <w:rFonts w:ascii="Franklin Gothic Book" w:hAnsi="Franklin Gothic Book" w:cs="Calibri"/>
          <w:sz w:val="22"/>
          <w:szCs w:val="22"/>
        </w:rPr>
        <w:t>,</w:t>
      </w:r>
      <w:r w:rsidRPr="003E1C80">
        <w:rPr>
          <w:rFonts w:ascii="Franklin Gothic Book" w:hAnsi="Franklin Gothic Book" w:cs="Calibri"/>
          <w:sz w:val="22"/>
          <w:szCs w:val="22"/>
        </w:rPr>
        <w:t xml:space="preserve"> and, ideally, identifying key indicators that might suggest changing risk or threat levels in the defence and security domains. </w:t>
      </w:r>
    </w:p>
    <w:p w14:paraId="2463A1C6" w14:textId="0680D918" w:rsidR="00B1785C" w:rsidRDefault="00645A17" w:rsidP="00645A17">
      <w:pPr>
        <w:pStyle w:val="Default"/>
        <w:numPr>
          <w:ilvl w:val="1"/>
          <w:numId w:val="19"/>
        </w:numPr>
        <w:spacing w:line="276" w:lineRule="auto"/>
        <w:jc w:val="both"/>
        <w:rPr>
          <w:rFonts w:ascii="Franklin Gothic Book" w:hAnsi="Franklin Gothic Book" w:cs="Calibri"/>
          <w:color w:val="auto"/>
          <w:sz w:val="22"/>
          <w:szCs w:val="22"/>
        </w:rPr>
      </w:pPr>
      <w:r>
        <w:rPr>
          <w:rFonts w:ascii="Franklin Gothic Book" w:hAnsi="Franklin Gothic Book" w:cs="Calibri"/>
          <w:color w:val="auto"/>
          <w:sz w:val="22"/>
          <w:szCs w:val="22"/>
        </w:rPr>
        <w:t>Do participants agree with the assumptions and projections? Do they apply to the North American Arctic as a whole?</w:t>
      </w:r>
    </w:p>
    <w:p w14:paraId="18152CF6" w14:textId="2248D68B" w:rsidR="00645A17" w:rsidRPr="003E1C80" w:rsidRDefault="004D6B56" w:rsidP="00645A17">
      <w:pPr>
        <w:pStyle w:val="Default"/>
        <w:numPr>
          <w:ilvl w:val="1"/>
          <w:numId w:val="19"/>
        </w:numPr>
        <w:spacing w:line="276" w:lineRule="auto"/>
        <w:jc w:val="both"/>
        <w:rPr>
          <w:rFonts w:ascii="Franklin Gothic Book" w:hAnsi="Franklin Gothic Book" w:cs="Calibri"/>
          <w:color w:val="auto"/>
          <w:sz w:val="22"/>
          <w:szCs w:val="22"/>
        </w:rPr>
      </w:pPr>
      <w:r>
        <w:rPr>
          <w:rFonts w:ascii="Franklin Gothic Book" w:hAnsi="Franklin Gothic Book" w:cs="Calibri"/>
          <w:color w:val="auto"/>
          <w:sz w:val="22"/>
          <w:szCs w:val="22"/>
        </w:rPr>
        <w:lastRenderedPageBreak/>
        <w:t xml:space="preserve">Based on these observations and discussions, what are the primary </w:t>
      </w:r>
      <w:r w:rsidR="00645A17" w:rsidRPr="003E1C80">
        <w:rPr>
          <w:rFonts w:ascii="Franklin Gothic Book" w:hAnsi="Franklin Gothic Book" w:cs="Calibri"/>
          <w:color w:val="auto"/>
          <w:sz w:val="22"/>
          <w:szCs w:val="22"/>
        </w:rPr>
        <w:t>indicators of changing risk or threat levels</w:t>
      </w:r>
      <w:r>
        <w:rPr>
          <w:rFonts w:ascii="Franklin Gothic Book" w:hAnsi="Franklin Gothic Book" w:cs="Calibri"/>
          <w:color w:val="auto"/>
          <w:sz w:val="22"/>
          <w:szCs w:val="22"/>
        </w:rPr>
        <w:t xml:space="preserve"> to the North American Arctic?</w:t>
      </w:r>
    </w:p>
    <w:p w14:paraId="679D2850" w14:textId="77777777" w:rsidR="003E1C80" w:rsidRPr="004D6B56" w:rsidRDefault="003E1C80" w:rsidP="003E1C80">
      <w:pPr>
        <w:pStyle w:val="ListParagraph"/>
        <w:spacing w:line="276" w:lineRule="auto"/>
        <w:ind w:left="1080"/>
        <w:rPr>
          <w:rFonts w:ascii="Franklin Gothic Book" w:hAnsi="Franklin Gothic Book" w:cs="Calibri"/>
          <w:lang w:val="en-CA"/>
        </w:rPr>
      </w:pPr>
    </w:p>
    <w:p w14:paraId="570282CE" w14:textId="77777777" w:rsidR="0031355F" w:rsidRDefault="00B1785C" w:rsidP="0031355F">
      <w:pPr>
        <w:pStyle w:val="ListParagraph"/>
        <w:numPr>
          <w:ilvl w:val="0"/>
          <w:numId w:val="19"/>
        </w:numPr>
        <w:spacing w:line="276" w:lineRule="auto"/>
        <w:rPr>
          <w:rFonts w:ascii="Franklin Gothic Book" w:hAnsi="Franklin Gothic Book" w:cs="Calibri"/>
        </w:rPr>
      </w:pPr>
      <w:r w:rsidRPr="003E1C80">
        <w:rPr>
          <w:rFonts w:ascii="Franklin Gothic Book" w:hAnsi="Franklin Gothic Book" w:cs="Calibri"/>
        </w:rPr>
        <w:t xml:space="preserve">In </w:t>
      </w:r>
      <w:r w:rsidR="00D82171">
        <w:rPr>
          <w:rFonts w:ascii="Franklin Gothic Book" w:hAnsi="Franklin Gothic Book" w:cs="Calibri"/>
        </w:rPr>
        <w:t>six</w:t>
      </w:r>
      <w:r w:rsidRPr="003E1C80">
        <w:rPr>
          <w:rFonts w:ascii="Franklin Gothic Book" w:hAnsi="Franklin Gothic Book" w:cs="Calibri"/>
        </w:rPr>
        <w:t xml:space="preserve"> (</w:t>
      </w:r>
      <w:r w:rsidR="00D82171">
        <w:rPr>
          <w:rFonts w:ascii="Franklin Gothic Book" w:hAnsi="Franklin Gothic Book" w:cs="Calibri"/>
        </w:rPr>
        <w:t>6</w:t>
      </w:r>
      <w:r w:rsidRPr="003E1C80">
        <w:rPr>
          <w:rFonts w:ascii="Franklin Gothic Book" w:hAnsi="Franklin Gothic Book" w:cs="Calibri"/>
        </w:rPr>
        <w:t xml:space="preserve">) </w:t>
      </w:r>
      <w:r w:rsidR="00D82171">
        <w:rPr>
          <w:rFonts w:ascii="Franklin Gothic Book" w:hAnsi="Franklin Gothic Book" w:cs="Calibri"/>
        </w:rPr>
        <w:t xml:space="preserve">planned </w:t>
      </w:r>
      <w:r w:rsidRPr="003E1C80">
        <w:rPr>
          <w:rFonts w:ascii="Franklin Gothic Book" w:hAnsi="Franklin Gothic Book" w:cs="Calibri"/>
        </w:rPr>
        <w:t>breakout groups, ACCUSARS participants will assess the North American Arctic defence</w:t>
      </w:r>
      <w:r w:rsidR="00D82171">
        <w:rPr>
          <w:rFonts w:ascii="Franklin Gothic Book" w:hAnsi="Franklin Gothic Book" w:cs="Calibri"/>
        </w:rPr>
        <w:t>/defense</w:t>
      </w:r>
      <w:r w:rsidRPr="003E1C80">
        <w:rPr>
          <w:rFonts w:ascii="Franklin Gothic Book" w:hAnsi="Franklin Gothic Book" w:cs="Calibri"/>
        </w:rPr>
        <w:t xml:space="preserve"> and security implications of one theme described in the </w:t>
      </w:r>
      <w:hyperlink r:id="rId11" w:history="1">
        <w:r w:rsidRPr="003E1C80">
          <w:rPr>
            <w:rStyle w:val="Hyperlink"/>
            <w:rFonts w:ascii="Franklin Gothic Book" w:hAnsi="Franklin Gothic Book" w:cs="Calibri"/>
          </w:rPr>
          <w:t>2017 NATO SFA</w:t>
        </w:r>
      </w:hyperlink>
      <w:r w:rsidRPr="003E1C80">
        <w:rPr>
          <w:rFonts w:ascii="Franklin Gothic Book" w:hAnsi="Franklin Gothic Book" w:cs="Calibri"/>
        </w:rPr>
        <w:t xml:space="preserve"> (political, human, economics/resources, and environment) in detail. </w:t>
      </w:r>
    </w:p>
    <w:p w14:paraId="4A74D227" w14:textId="261BF661" w:rsidR="0031355F" w:rsidRPr="0031355F" w:rsidRDefault="0031355F" w:rsidP="0031355F">
      <w:pPr>
        <w:pStyle w:val="ListParagraph"/>
        <w:numPr>
          <w:ilvl w:val="0"/>
          <w:numId w:val="19"/>
        </w:numPr>
        <w:spacing w:line="276" w:lineRule="auto"/>
        <w:rPr>
          <w:rFonts w:ascii="Franklin Gothic Book" w:hAnsi="Franklin Gothic Book" w:cs="Calibri"/>
        </w:rPr>
      </w:pPr>
      <w:r>
        <w:rPr>
          <w:rFonts w:ascii="Franklin Gothic Book" w:hAnsi="Franklin Gothic Book" w:cs="Calibri"/>
        </w:rPr>
        <w:t xml:space="preserve">Each breakout group </w:t>
      </w:r>
      <w:r w:rsidRPr="0031355F">
        <w:rPr>
          <w:rFonts w:ascii="Franklin Gothic Book" w:hAnsi="Franklin Gothic Book" w:cs="Calibri"/>
        </w:rPr>
        <w:t xml:space="preserve">targeting one of the major themes identified by the 2017 NATO Strategic Framework Assessment (SFA) as particularly relevant to </w:t>
      </w:r>
      <w:proofErr w:type="spellStart"/>
      <w:r w:rsidRPr="0031355F">
        <w:rPr>
          <w:rFonts w:ascii="Franklin Gothic Book" w:hAnsi="Franklin Gothic Book" w:cs="Calibri"/>
        </w:rPr>
        <w:t>defence</w:t>
      </w:r>
      <w:proofErr w:type="spellEnd"/>
      <w:r w:rsidRPr="0031355F">
        <w:rPr>
          <w:rFonts w:ascii="Franklin Gothic Book" w:hAnsi="Franklin Gothic Book" w:cs="Calibri"/>
        </w:rPr>
        <w:t>/defense and security implications in the North American Arctic. Brief descriptions of each theme will be provided by the workshop planners, as well as placemats for each respective theme, which provide a description of the risks, threats, and challenges associated with each theme as they relate to the most recent U.S. documents on Arctic strategy. These placemats provide complementary information to the SFA report, which details the Canadian perspective. The six breakout themes, including the assigned breakout group moderator</w:t>
      </w:r>
      <w:r w:rsidR="00B54678">
        <w:rPr>
          <w:rFonts w:ascii="Franklin Gothic Book" w:hAnsi="Franklin Gothic Book" w:cs="Calibri"/>
        </w:rPr>
        <w:t xml:space="preserve"> as</w:t>
      </w:r>
      <w:r w:rsidRPr="0031355F">
        <w:rPr>
          <w:rFonts w:ascii="Franklin Gothic Book" w:hAnsi="Franklin Gothic Book" w:cs="Calibri"/>
        </w:rPr>
        <w:t xml:space="preserve"> listed below</w:t>
      </w:r>
      <w:r w:rsidR="00B54678">
        <w:rPr>
          <w:rFonts w:ascii="Franklin Gothic Book" w:hAnsi="Franklin Gothic Book" w:cs="Calibri"/>
        </w:rPr>
        <w:t xml:space="preserve">.  </w:t>
      </w:r>
    </w:p>
    <w:p w14:paraId="7EAF0119" w14:textId="19C7A91A" w:rsidR="0031355F" w:rsidRPr="0031355F" w:rsidRDefault="0031355F" w:rsidP="0031355F">
      <w:pPr>
        <w:numPr>
          <w:ilvl w:val="1"/>
          <w:numId w:val="19"/>
        </w:numPr>
        <w:spacing w:before="100" w:beforeAutospacing="1" w:after="100" w:afterAutospacing="1" w:line="276" w:lineRule="auto"/>
        <w:rPr>
          <w:rFonts w:ascii="Franklin Gothic Book" w:eastAsia="Times New Roman" w:hAnsi="Franklin Gothic Book" w:cs="Times New Roman"/>
        </w:rPr>
      </w:pPr>
      <w:r w:rsidRPr="0031355F">
        <w:rPr>
          <w:rFonts w:ascii="Franklin Gothic Book" w:eastAsia="Times New Roman" w:hAnsi="Franklin Gothic Book" w:cs="Times New Roman"/>
        </w:rPr>
        <w:t xml:space="preserve">Group 1:  Political: International / Governance Challenges - Moderated by Dr. Rob </w:t>
      </w:r>
      <w:proofErr w:type="spellStart"/>
      <w:r w:rsidRPr="0031355F">
        <w:rPr>
          <w:rFonts w:ascii="Franklin Gothic Book" w:eastAsia="Times New Roman" w:hAnsi="Franklin Gothic Book" w:cs="Times New Roman"/>
        </w:rPr>
        <w:t>Huebert</w:t>
      </w:r>
      <w:proofErr w:type="spellEnd"/>
      <w:r w:rsidRPr="0031355F">
        <w:rPr>
          <w:rFonts w:ascii="Franklin Gothic Book" w:eastAsia="Times New Roman" w:hAnsi="Franklin Gothic Book" w:cs="Times New Roman"/>
        </w:rPr>
        <w:t>, University of Calgary, Calgary Alberta. </w:t>
      </w:r>
      <w:r w:rsidR="00B54678">
        <w:rPr>
          <w:rFonts w:ascii="Franklin Gothic Book" w:hAnsi="Franklin Gothic Book" w:cs="Calibri"/>
        </w:rPr>
        <w:t>(Confirmed).</w:t>
      </w:r>
    </w:p>
    <w:p w14:paraId="1ACA219B" w14:textId="271E8C91" w:rsidR="0031355F" w:rsidRPr="0031355F" w:rsidRDefault="0031355F" w:rsidP="0031355F">
      <w:pPr>
        <w:numPr>
          <w:ilvl w:val="1"/>
          <w:numId w:val="19"/>
        </w:numPr>
        <w:spacing w:before="100" w:beforeAutospacing="1" w:after="100" w:afterAutospacing="1" w:line="276" w:lineRule="auto"/>
        <w:rPr>
          <w:rFonts w:ascii="Franklin Gothic Book" w:eastAsia="Times New Roman" w:hAnsi="Franklin Gothic Book" w:cs="Times New Roman"/>
        </w:rPr>
      </w:pPr>
      <w:r w:rsidRPr="0031355F">
        <w:rPr>
          <w:rFonts w:ascii="Franklin Gothic Book" w:eastAsia="Times New Roman" w:hAnsi="Franklin Gothic Book" w:cs="Times New Roman"/>
        </w:rPr>
        <w:t>Group 2:  Political: Regional / Circumpolar / North America - Moderated by Troy Bouffard, CASR, University of Alaska Fairbanks.</w:t>
      </w:r>
      <w:r w:rsidR="00B54678" w:rsidRPr="00B54678">
        <w:rPr>
          <w:rFonts w:ascii="Franklin Gothic Book" w:hAnsi="Franklin Gothic Book" w:cs="Calibri"/>
        </w:rPr>
        <w:t xml:space="preserve"> </w:t>
      </w:r>
      <w:r w:rsidR="00B54678">
        <w:rPr>
          <w:rFonts w:ascii="Franklin Gothic Book" w:hAnsi="Franklin Gothic Book" w:cs="Calibri"/>
        </w:rPr>
        <w:t>(Confirmed).</w:t>
      </w:r>
    </w:p>
    <w:p w14:paraId="57780528" w14:textId="5A03601B" w:rsidR="0031355F" w:rsidRPr="0031355F" w:rsidRDefault="0031355F" w:rsidP="0031355F">
      <w:pPr>
        <w:numPr>
          <w:ilvl w:val="1"/>
          <w:numId w:val="19"/>
        </w:numPr>
        <w:spacing w:before="100" w:beforeAutospacing="1" w:after="100" w:afterAutospacing="1" w:line="276" w:lineRule="auto"/>
        <w:rPr>
          <w:rFonts w:ascii="Franklin Gothic Book" w:eastAsia="Times New Roman" w:hAnsi="Franklin Gothic Book" w:cs="Times New Roman"/>
        </w:rPr>
      </w:pPr>
      <w:r w:rsidRPr="0031355F">
        <w:rPr>
          <w:rFonts w:ascii="Franklin Gothic Book" w:eastAsia="Times New Roman" w:hAnsi="Franklin Gothic Book" w:cs="Times New Roman"/>
        </w:rPr>
        <w:t>Group 3: Political: National / North American Arctic - Moderated by Church Kee, ADAC, University of Alaska Anchorage. </w:t>
      </w:r>
      <w:r w:rsidR="00B54678">
        <w:rPr>
          <w:rFonts w:ascii="Franklin Gothic Book" w:hAnsi="Franklin Gothic Book" w:cs="Calibri"/>
        </w:rPr>
        <w:t>(Confirmed).</w:t>
      </w:r>
    </w:p>
    <w:p w14:paraId="326AC52B" w14:textId="4E8AC5F2" w:rsidR="0031355F" w:rsidRPr="0031355F" w:rsidRDefault="0031355F" w:rsidP="0031355F">
      <w:pPr>
        <w:numPr>
          <w:ilvl w:val="1"/>
          <w:numId w:val="19"/>
        </w:numPr>
        <w:spacing w:before="100" w:beforeAutospacing="1" w:after="100" w:afterAutospacing="1" w:line="276" w:lineRule="auto"/>
        <w:rPr>
          <w:rFonts w:ascii="Franklin Gothic Book" w:eastAsia="Times New Roman" w:hAnsi="Franklin Gothic Book" w:cs="Times New Roman"/>
        </w:rPr>
      </w:pPr>
      <w:r w:rsidRPr="0031355F">
        <w:rPr>
          <w:rFonts w:ascii="Franklin Gothic Book" w:eastAsia="Times New Roman" w:hAnsi="Franklin Gothic Book" w:cs="Times New Roman"/>
        </w:rPr>
        <w:t>Group 4:  Human Security - Moderated by Elizabeth "Ellee" Matthews, ADAC, University of Alaska Anchorage. </w:t>
      </w:r>
      <w:r w:rsidR="00B54678">
        <w:rPr>
          <w:rFonts w:ascii="Franklin Gothic Book" w:hAnsi="Franklin Gothic Book" w:cs="Calibri"/>
        </w:rPr>
        <w:t>(Confirmed).</w:t>
      </w:r>
    </w:p>
    <w:p w14:paraId="451AE334" w14:textId="065008A8" w:rsidR="0031355F" w:rsidRPr="0031355F" w:rsidRDefault="0031355F" w:rsidP="0031355F">
      <w:pPr>
        <w:numPr>
          <w:ilvl w:val="1"/>
          <w:numId w:val="19"/>
        </w:numPr>
        <w:spacing w:before="100" w:beforeAutospacing="1" w:after="100" w:afterAutospacing="1" w:line="276" w:lineRule="auto"/>
        <w:rPr>
          <w:rFonts w:ascii="Franklin Gothic Book" w:eastAsia="Times New Roman" w:hAnsi="Franklin Gothic Book" w:cs="Times New Roman"/>
        </w:rPr>
      </w:pPr>
      <w:r w:rsidRPr="0031355F">
        <w:rPr>
          <w:rFonts w:ascii="Franklin Gothic Book" w:eastAsia="Times New Roman" w:hAnsi="Franklin Gothic Book" w:cs="Times New Roman"/>
        </w:rPr>
        <w:t>Group 5:  Environmental - Moderated by Dr. Paul Berkman, Tufts University, Medford Massachusetts. </w:t>
      </w:r>
      <w:r w:rsidR="00B54678">
        <w:rPr>
          <w:rFonts w:ascii="Franklin Gothic Book" w:hAnsi="Franklin Gothic Book" w:cs="Calibri"/>
        </w:rPr>
        <w:t>(Confirmed).</w:t>
      </w:r>
    </w:p>
    <w:p w14:paraId="338B20E7" w14:textId="7B883612" w:rsidR="0031355F" w:rsidRPr="0031355F" w:rsidRDefault="0031355F" w:rsidP="0031355F">
      <w:pPr>
        <w:numPr>
          <w:ilvl w:val="1"/>
          <w:numId w:val="19"/>
        </w:numPr>
        <w:spacing w:before="100" w:beforeAutospacing="1" w:after="100" w:afterAutospacing="1" w:line="276" w:lineRule="auto"/>
        <w:rPr>
          <w:rFonts w:ascii="Franklin Gothic Book" w:eastAsia="Times New Roman" w:hAnsi="Franklin Gothic Book" w:cs="Times New Roman"/>
        </w:rPr>
      </w:pPr>
      <w:r w:rsidRPr="0031355F">
        <w:rPr>
          <w:rFonts w:ascii="Franklin Gothic Book" w:eastAsia="Times New Roman" w:hAnsi="Franklin Gothic Book" w:cs="Times New Roman"/>
        </w:rPr>
        <w:t xml:space="preserve">Group 6:  Economic / Resources - Moderated by Dr. Whitney </w:t>
      </w:r>
      <w:proofErr w:type="spellStart"/>
      <w:r w:rsidRPr="0031355F">
        <w:rPr>
          <w:rFonts w:ascii="Franklin Gothic Book" w:eastAsia="Times New Roman" w:hAnsi="Franklin Gothic Book" w:cs="Times New Roman"/>
        </w:rPr>
        <w:t>Lackenbauer</w:t>
      </w:r>
      <w:proofErr w:type="spellEnd"/>
      <w:r w:rsidRPr="0031355F">
        <w:rPr>
          <w:rFonts w:ascii="Franklin Gothic Book" w:eastAsia="Times New Roman" w:hAnsi="Franklin Gothic Book" w:cs="Times New Roman"/>
        </w:rPr>
        <w:t>, Trent University, Peterborough, Ontario. </w:t>
      </w:r>
      <w:r w:rsidR="00B54678">
        <w:rPr>
          <w:rFonts w:ascii="Franklin Gothic Book" w:hAnsi="Franklin Gothic Book" w:cs="Calibri"/>
        </w:rPr>
        <w:t>(Confirmed).</w:t>
      </w:r>
    </w:p>
    <w:p w14:paraId="4B3E778B" w14:textId="5FE71167" w:rsidR="0071684A" w:rsidRDefault="00263E4F">
      <w:pPr>
        <w:rPr>
          <w:rFonts w:ascii="Franklin Gothic Book" w:hAnsi="Franklin Gothic Book" w:cs="Calibri"/>
        </w:rPr>
      </w:pPr>
      <w:bookmarkStart w:id="7" w:name="_Hlk47967156"/>
      <w:r w:rsidRPr="003E1C80">
        <w:rPr>
          <w:rFonts w:ascii="Franklin Gothic Book" w:hAnsi="Franklin Gothic Book" w:cs="Calibri"/>
        </w:rPr>
        <w:t>1</w:t>
      </w:r>
      <w:r>
        <w:rPr>
          <w:rFonts w:ascii="Franklin Gothic Book" w:hAnsi="Franklin Gothic Book" w:cs="Calibri"/>
        </w:rPr>
        <w:t>200</w:t>
      </w:r>
      <w:r w:rsidR="00443678" w:rsidRPr="003E1C80">
        <w:rPr>
          <w:rFonts w:ascii="Franklin Gothic Book" w:hAnsi="Franklin Gothic Book" w:cs="Calibri"/>
        </w:rPr>
        <w:t>-</w:t>
      </w:r>
      <w:r w:rsidR="00C5034E">
        <w:rPr>
          <w:rFonts w:ascii="Franklin Gothic Book" w:hAnsi="Franklin Gothic Book" w:cs="Calibri"/>
        </w:rPr>
        <w:t>1220</w:t>
      </w:r>
      <w:r w:rsidR="0071684A">
        <w:rPr>
          <w:rFonts w:ascii="Franklin Gothic Book" w:hAnsi="Franklin Gothic Book" w:cs="Calibri"/>
        </w:rPr>
        <w:t xml:space="preserve"> AKDT/1400-1420 MDT/1600-1620 EDT</w:t>
      </w:r>
      <w:r w:rsidR="00443678" w:rsidRPr="003E1C80">
        <w:rPr>
          <w:rFonts w:ascii="Franklin Gothic Book" w:hAnsi="Franklin Gothic Book" w:cs="Calibri"/>
        </w:rPr>
        <w:tab/>
      </w:r>
    </w:p>
    <w:p w14:paraId="4BCF5B1F" w14:textId="28366E9E" w:rsidR="00443678" w:rsidRPr="003E1C80" w:rsidRDefault="00443678">
      <w:pPr>
        <w:rPr>
          <w:rFonts w:ascii="Franklin Gothic Book" w:hAnsi="Franklin Gothic Book" w:cs="Calibri"/>
          <w:b/>
        </w:rPr>
      </w:pPr>
      <w:r w:rsidRPr="003E1C80">
        <w:rPr>
          <w:rFonts w:ascii="Franklin Gothic Book" w:hAnsi="Franklin Gothic Book" w:cs="Calibri"/>
          <w:b/>
        </w:rPr>
        <w:t>Strategic Foresight Activity - reports and discussion</w:t>
      </w:r>
    </w:p>
    <w:bookmarkEnd w:id="7"/>
    <w:p w14:paraId="3C0F7DEC" w14:textId="71F1B11E" w:rsidR="0071684A" w:rsidRDefault="00C5034E">
      <w:pPr>
        <w:rPr>
          <w:rFonts w:ascii="Franklin Gothic Book" w:hAnsi="Franklin Gothic Book" w:cs="Calibri"/>
        </w:rPr>
      </w:pPr>
      <w:r>
        <w:rPr>
          <w:rFonts w:ascii="Franklin Gothic Book" w:hAnsi="Franklin Gothic Book" w:cs="Calibri"/>
        </w:rPr>
        <w:t>1220-1230</w:t>
      </w:r>
      <w:r w:rsidR="0071684A">
        <w:rPr>
          <w:rFonts w:ascii="Franklin Gothic Book" w:hAnsi="Franklin Gothic Book" w:cs="Calibri"/>
        </w:rPr>
        <w:t xml:space="preserve"> AKDT/1420-1430 MDT/1620-1630 EDT</w:t>
      </w:r>
      <w:r>
        <w:rPr>
          <w:rFonts w:ascii="Franklin Gothic Book" w:hAnsi="Franklin Gothic Book" w:cs="Calibri"/>
        </w:rPr>
        <w:tab/>
      </w:r>
    </w:p>
    <w:p w14:paraId="451F02BF" w14:textId="3E9382D8" w:rsidR="00C5034E" w:rsidRPr="00EB50FE" w:rsidRDefault="00C5034E">
      <w:pPr>
        <w:rPr>
          <w:rFonts w:ascii="Franklin Gothic Book" w:hAnsi="Franklin Gothic Book" w:cs="Calibri"/>
        </w:rPr>
      </w:pPr>
      <w:r w:rsidRPr="00C5034E">
        <w:rPr>
          <w:rFonts w:ascii="Franklin Gothic Book" w:hAnsi="Franklin Gothic Book" w:cs="Calibri"/>
          <w:b/>
          <w:bCs/>
        </w:rPr>
        <w:t>Daily Wrap-Up and Agenda for Day 2</w:t>
      </w:r>
      <w:r w:rsidR="00EB50FE">
        <w:rPr>
          <w:rFonts w:ascii="Franklin Gothic Book" w:hAnsi="Franklin Gothic Book" w:cs="Calibri"/>
          <w:b/>
          <w:bCs/>
        </w:rPr>
        <w:t xml:space="preserve"> </w:t>
      </w:r>
      <w:r w:rsidR="00EB50FE">
        <w:rPr>
          <w:rFonts w:ascii="Franklin Gothic Book" w:hAnsi="Franklin Gothic Book" w:cs="Calibri"/>
        </w:rPr>
        <w:t>(Led by Whitney and Church)</w:t>
      </w:r>
    </w:p>
    <w:p w14:paraId="178A630D" w14:textId="77777777" w:rsidR="00C5034E" w:rsidRDefault="00C5034E">
      <w:pPr>
        <w:rPr>
          <w:rFonts w:ascii="Franklin Gothic Book" w:hAnsi="Franklin Gothic Book" w:cs="Calibri"/>
        </w:rPr>
      </w:pPr>
    </w:p>
    <w:p w14:paraId="16611F14" w14:textId="734CCA4B" w:rsidR="00443678" w:rsidRDefault="00DE5EAD" w:rsidP="00443678">
      <w:pPr>
        <w:pStyle w:val="Heading2"/>
        <w:rPr>
          <w:rFonts w:ascii="Franklin Gothic Book" w:hAnsi="Franklin Gothic Book"/>
          <w:u w:val="single"/>
        </w:rPr>
      </w:pPr>
      <w:r>
        <w:rPr>
          <w:rFonts w:ascii="Franklin Gothic Book" w:hAnsi="Franklin Gothic Book"/>
          <w:u w:val="single"/>
        </w:rPr>
        <w:t xml:space="preserve">Friday, </w:t>
      </w:r>
      <w:r w:rsidR="00C47399">
        <w:rPr>
          <w:rFonts w:ascii="Franklin Gothic Book" w:hAnsi="Franklin Gothic Book"/>
          <w:u w:val="single"/>
        </w:rPr>
        <w:t>1</w:t>
      </w:r>
      <w:r>
        <w:rPr>
          <w:rFonts w:ascii="Franklin Gothic Book" w:hAnsi="Franklin Gothic Book"/>
          <w:u w:val="single"/>
        </w:rPr>
        <w:t>8</w:t>
      </w:r>
      <w:r w:rsidR="00C47399">
        <w:rPr>
          <w:rFonts w:ascii="Franklin Gothic Book" w:hAnsi="Franklin Gothic Book"/>
          <w:u w:val="single"/>
        </w:rPr>
        <w:t xml:space="preserve"> September 2020</w:t>
      </w:r>
    </w:p>
    <w:p w14:paraId="185C8BAE" w14:textId="465A6A70" w:rsidR="00DE5EAD" w:rsidRDefault="00DE5EAD" w:rsidP="00DE5EAD">
      <w:pPr>
        <w:rPr>
          <w:rFonts w:ascii="Franklin Gothic Book" w:hAnsi="Franklin Gothic Book" w:cs="Calibri"/>
        </w:rPr>
      </w:pPr>
      <w:r>
        <w:rPr>
          <w:rFonts w:ascii="Franklin Gothic Book" w:hAnsi="Franklin Gothic Book" w:cs="Calibri"/>
        </w:rPr>
        <w:t>0830-1</w:t>
      </w:r>
      <w:r w:rsidR="002C5906">
        <w:rPr>
          <w:rFonts w:ascii="Franklin Gothic Book" w:hAnsi="Franklin Gothic Book" w:cs="Calibri"/>
        </w:rPr>
        <w:t>230</w:t>
      </w:r>
      <w:r>
        <w:rPr>
          <w:rFonts w:ascii="Franklin Gothic Book" w:hAnsi="Franklin Gothic Book" w:cs="Calibri"/>
        </w:rPr>
        <w:t xml:space="preserve"> </w:t>
      </w:r>
      <w:r w:rsidR="0071684A">
        <w:rPr>
          <w:rFonts w:ascii="Franklin Gothic Book" w:hAnsi="Franklin Gothic Book" w:cs="Calibri"/>
        </w:rPr>
        <w:t>AKDT</w:t>
      </w:r>
      <w:r>
        <w:rPr>
          <w:rFonts w:ascii="Franklin Gothic Book" w:hAnsi="Franklin Gothic Book" w:cs="Calibri"/>
        </w:rPr>
        <w:t xml:space="preserve"> / </w:t>
      </w:r>
      <w:r w:rsidR="0071684A">
        <w:rPr>
          <w:rFonts w:ascii="Franklin Gothic Book" w:hAnsi="Franklin Gothic Book" w:cs="Calibri"/>
        </w:rPr>
        <w:t>1030-1</w:t>
      </w:r>
      <w:r w:rsidR="002C5906">
        <w:rPr>
          <w:rFonts w:ascii="Franklin Gothic Book" w:hAnsi="Franklin Gothic Book" w:cs="Calibri"/>
        </w:rPr>
        <w:t>430</w:t>
      </w:r>
      <w:r w:rsidR="0071684A">
        <w:rPr>
          <w:rFonts w:ascii="Franklin Gothic Book" w:hAnsi="Franklin Gothic Book" w:cs="Calibri"/>
        </w:rPr>
        <w:t xml:space="preserve"> MDT/</w:t>
      </w:r>
      <w:r>
        <w:rPr>
          <w:rFonts w:ascii="Franklin Gothic Book" w:hAnsi="Franklin Gothic Book" w:cs="Calibri"/>
        </w:rPr>
        <w:t>1230-1</w:t>
      </w:r>
      <w:r w:rsidR="002C5906">
        <w:rPr>
          <w:rFonts w:ascii="Franklin Gothic Book" w:hAnsi="Franklin Gothic Book" w:cs="Calibri"/>
        </w:rPr>
        <w:t>630</w:t>
      </w:r>
      <w:r w:rsidR="0071684A">
        <w:rPr>
          <w:rFonts w:ascii="Franklin Gothic Book" w:hAnsi="Franklin Gothic Book" w:cs="Calibri"/>
        </w:rPr>
        <w:t xml:space="preserve"> EDT</w:t>
      </w:r>
    </w:p>
    <w:p w14:paraId="61B88B19" w14:textId="14514A27" w:rsidR="00DE5EAD" w:rsidRPr="003E1C80" w:rsidRDefault="00DE5EAD" w:rsidP="00DE5EAD">
      <w:pPr>
        <w:spacing w:before="78" w:line="276" w:lineRule="auto"/>
        <w:ind w:right="787"/>
        <w:rPr>
          <w:rFonts w:ascii="Franklin Gothic Book" w:hAnsi="Franklin Gothic Book" w:cs="Calibri"/>
          <w:color w:val="000000" w:themeColor="text1"/>
        </w:rPr>
      </w:pPr>
      <w:r>
        <w:rPr>
          <w:rFonts w:ascii="Franklin Gothic Book" w:hAnsi="Franklin Gothic Book" w:cs="Calibri"/>
          <w:b/>
          <w:i/>
          <w:color w:val="000000" w:themeColor="text1"/>
        </w:rPr>
        <w:t>Workshop Day 2</w:t>
      </w:r>
    </w:p>
    <w:p w14:paraId="2A4A8205" w14:textId="30FF837E" w:rsidR="00770049" w:rsidRDefault="00443678" w:rsidP="00443678">
      <w:pPr>
        <w:spacing w:before="78" w:line="276" w:lineRule="auto"/>
        <w:ind w:left="1418" w:right="787" w:hanging="1418"/>
        <w:rPr>
          <w:rFonts w:ascii="Franklin Gothic Book" w:hAnsi="Franklin Gothic Book" w:cs="Calibri"/>
          <w:color w:val="000000" w:themeColor="text1"/>
        </w:rPr>
      </w:pPr>
      <w:r w:rsidRPr="003E1C80">
        <w:rPr>
          <w:rFonts w:ascii="Franklin Gothic Book" w:hAnsi="Franklin Gothic Book" w:cs="Calibri"/>
          <w:color w:val="000000" w:themeColor="text1"/>
        </w:rPr>
        <w:t>0830-084</w:t>
      </w:r>
      <w:r w:rsidR="00C5034E">
        <w:rPr>
          <w:rFonts w:ascii="Franklin Gothic Book" w:hAnsi="Franklin Gothic Book" w:cs="Calibri"/>
          <w:color w:val="000000" w:themeColor="text1"/>
        </w:rPr>
        <w:t>0</w:t>
      </w:r>
      <w:r w:rsidR="00770049">
        <w:rPr>
          <w:rFonts w:ascii="Franklin Gothic Book" w:hAnsi="Franklin Gothic Book" w:cs="Calibri"/>
          <w:color w:val="000000" w:themeColor="text1"/>
        </w:rPr>
        <w:t xml:space="preserve"> AKDT/1030-1040 MDT/1230-1240 EDT</w:t>
      </w:r>
      <w:r w:rsidRPr="003E1C80">
        <w:rPr>
          <w:rFonts w:ascii="Franklin Gothic Book" w:hAnsi="Franklin Gothic Book" w:cs="Calibri"/>
          <w:color w:val="000000" w:themeColor="text1"/>
        </w:rPr>
        <w:tab/>
      </w:r>
    </w:p>
    <w:p w14:paraId="3E1399F4" w14:textId="60C6EF90" w:rsidR="00443678" w:rsidRPr="003E1C80" w:rsidRDefault="00443678" w:rsidP="00770049">
      <w:pPr>
        <w:spacing w:before="78" w:line="276" w:lineRule="auto"/>
        <w:ind w:left="450" w:right="787" w:hanging="450"/>
        <w:rPr>
          <w:rFonts w:ascii="Franklin Gothic Book" w:hAnsi="Franklin Gothic Book" w:cs="Calibri"/>
          <w:color w:val="000000" w:themeColor="text1"/>
        </w:rPr>
      </w:pPr>
      <w:r w:rsidRPr="003E1C80">
        <w:rPr>
          <w:rFonts w:ascii="Franklin Gothic Book" w:hAnsi="Franklin Gothic Book" w:cs="Calibri"/>
          <w:color w:val="000000" w:themeColor="text1"/>
        </w:rPr>
        <w:t>Administrative remarks by Dr. Whitney Lackenbauer, Network Lead, North American Arcti</w:t>
      </w:r>
      <w:r w:rsidR="00770049">
        <w:rPr>
          <w:rFonts w:ascii="Franklin Gothic Book" w:hAnsi="Franklin Gothic Book" w:cs="Calibri"/>
          <w:color w:val="000000" w:themeColor="text1"/>
        </w:rPr>
        <w:t xml:space="preserve">c </w:t>
      </w:r>
      <w:r w:rsidRPr="003E1C80">
        <w:rPr>
          <w:rFonts w:ascii="Franklin Gothic Book" w:hAnsi="Franklin Gothic Book" w:cs="Calibri"/>
          <w:color w:val="000000" w:themeColor="text1"/>
        </w:rPr>
        <w:t>Defence and Security Network, Trent University, and Church Kee, Executive Director, Arctic Domain Awareness Center, University of Alaska</w:t>
      </w:r>
    </w:p>
    <w:p w14:paraId="0204C244" w14:textId="6D60F23C" w:rsidR="00770049" w:rsidRDefault="00C5034E" w:rsidP="00C5034E">
      <w:pPr>
        <w:ind w:left="1418" w:hanging="1418"/>
        <w:rPr>
          <w:rFonts w:ascii="Franklin Gothic Book" w:hAnsi="Franklin Gothic Book" w:cs="Calibri"/>
        </w:rPr>
      </w:pPr>
      <w:bookmarkStart w:id="8" w:name="_Hlk47967162"/>
      <w:r>
        <w:rPr>
          <w:rFonts w:ascii="Franklin Gothic Book" w:hAnsi="Franklin Gothic Book" w:cs="Calibri"/>
        </w:rPr>
        <w:lastRenderedPageBreak/>
        <w:t>0840-</w:t>
      </w:r>
      <w:r w:rsidR="0058136C">
        <w:rPr>
          <w:rFonts w:ascii="Franklin Gothic Book" w:hAnsi="Franklin Gothic Book" w:cs="Calibri"/>
        </w:rPr>
        <w:t>09</w:t>
      </w:r>
      <w:r w:rsidR="0087053B">
        <w:rPr>
          <w:rFonts w:ascii="Franklin Gothic Book" w:hAnsi="Franklin Gothic Book" w:cs="Calibri"/>
        </w:rPr>
        <w:t>50</w:t>
      </w:r>
      <w:r w:rsidR="00770049">
        <w:rPr>
          <w:rFonts w:ascii="Franklin Gothic Book" w:hAnsi="Franklin Gothic Book" w:cs="Calibri"/>
        </w:rPr>
        <w:t xml:space="preserve"> AKDT/1040-1150 MDT/1240-1350 EDT</w:t>
      </w:r>
      <w:r w:rsidRPr="003E1C80">
        <w:rPr>
          <w:rFonts w:ascii="Franklin Gothic Book" w:hAnsi="Franklin Gothic Book" w:cs="Calibri"/>
        </w:rPr>
        <w:tab/>
      </w:r>
    </w:p>
    <w:p w14:paraId="678A2565" w14:textId="55644054" w:rsidR="00C5034E" w:rsidRPr="003E1C80" w:rsidRDefault="00C5034E" w:rsidP="00C5034E">
      <w:pPr>
        <w:ind w:left="1418" w:hanging="1418"/>
        <w:rPr>
          <w:rFonts w:ascii="Franklin Gothic Book" w:hAnsi="Franklin Gothic Book" w:cs="Calibri"/>
          <w:b/>
        </w:rPr>
      </w:pPr>
      <w:r w:rsidRPr="003E1C80">
        <w:rPr>
          <w:rFonts w:ascii="Franklin Gothic Book" w:hAnsi="Franklin Gothic Book" w:cs="Calibri"/>
          <w:b/>
        </w:rPr>
        <w:t>The Homeland is Not a Sanctuary: Capabilities</w:t>
      </w:r>
      <w:r w:rsidR="00C311E7">
        <w:rPr>
          <w:rFonts w:ascii="Franklin Gothic Book" w:hAnsi="Franklin Gothic Book" w:cs="Calibri"/>
          <w:b/>
        </w:rPr>
        <w:t xml:space="preserve"> and</w:t>
      </w:r>
      <w:r w:rsidR="00C311E7" w:rsidRPr="003E1C80">
        <w:rPr>
          <w:rFonts w:ascii="Franklin Gothic Book" w:hAnsi="Franklin Gothic Book" w:cs="Calibri"/>
          <w:b/>
        </w:rPr>
        <w:t xml:space="preserve"> </w:t>
      </w:r>
      <w:r w:rsidRPr="003E1C80">
        <w:rPr>
          <w:rFonts w:ascii="Franklin Gothic Book" w:hAnsi="Franklin Gothic Book" w:cs="Calibri"/>
          <w:b/>
        </w:rPr>
        <w:t>Strategic Messaging (roundtable)</w:t>
      </w:r>
    </w:p>
    <w:bookmarkEnd w:id="8"/>
    <w:p w14:paraId="050AAC11" w14:textId="6CCB3032" w:rsidR="00C5034E" w:rsidRDefault="00C5034E" w:rsidP="00E04052">
      <w:pPr>
        <w:pStyle w:val="ListParagraph"/>
        <w:numPr>
          <w:ilvl w:val="0"/>
          <w:numId w:val="22"/>
        </w:numPr>
        <w:ind w:left="1080"/>
        <w:rPr>
          <w:rFonts w:ascii="Franklin Gothic Book" w:hAnsi="Franklin Gothic Book" w:cs="Calibri"/>
        </w:rPr>
      </w:pPr>
      <w:r w:rsidRPr="004D6B56">
        <w:rPr>
          <w:rFonts w:ascii="Franklin Gothic Book" w:hAnsi="Franklin Gothic Book" w:cs="Calibri"/>
        </w:rPr>
        <w:t>The Commander NORAD</w:t>
      </w:r>
      <w:r w:rsidR="00E04052">
        <w:rPr>
          <w:rFonts w:ascii="Franklin Gothic Book" w:hAnsi="Franklin Gothic Book" w:cs="Calibri"/>
        </w:rPr>
        <w:t>/USNORTHCOM</w:t>
      </w:r>
      <w:r w:rsidRPr="004D6B56">
        <w:rPr>
          <w:rFonts w:ascii="Franklin Gothic Book" w:hAnsi="Franklin Gothic Book" w:cs="Calibri"/>
        </w:rPr>
        <w:t xml:space="preserve">, in recent testimonies to </w:t>
      </w:r>
      <w:r w:rsidR="004D6B56" w:rsidRPr="004D6B56">
        <w:rPr>
          <w:rFonts w:ascii="Franklin Gothic Book" w:hAnsi="Franklin Gothic Book" w:cs="Calibri"/>
        </w:rPr>
        <w:t>C</w:t>
      </w:r>
      <w:r w:rsidRPr="004D6B56">
        <w:rPr>
          <w:rFonts w:ascii="Franklin Gothic Book" w:hAnsi="Franklin Gothic Book" w:cs="Calibri"/>
        </w:rPr>
        <w:t xml:space="preserve">ongress, has </w:t>
      </w:r>
      <w:r w:rsidR="00E04052">
        <w:rPr>
          <w:rFonts w:ascii="Franklin Gothic Book" w:hAnsi="Franklin Gothic Book" w:cs="Calibri"/>
        </w:rPr>
        <w:t xml:space="preserve">described </w:t>
      </w:r>
      <w:r w:rsidRPr="004D6B56">
        <w:rPr>
          <w:rFonts w:ascii="Franklin Gothic Book" w:hAnsi="Franklin Gothic Book" w:cs="Calibri"/>
        </w:rPr>
        <w:t xml:space="preserve">the North American homeland </w:t>
      </w:r>
      <w:r w:rsidR="00235EEA">
        <w:rPr>
          <w:rFonts w:ascii="Franklin Gothic Book" w:hAnsi="Franklin Gothic Book" w:cs="Calibri"/>
        </w:rPr>
        <w:t xml:space="preserve">as </w:t>
      </w:r>
      <w:r w:rsidR="006825A7">
        <w:rPr>
          <w:rFonts w:ascii="Franklin Gothic Book" w:hAnsi="Franklin Gothic Book" w:cs="Calibri"/>
        </w:rPr>
        <w:t>no</w:t>
      </w:r>
      <w:r w:rsidRPr="004D6B56">
        <w:rPr>
          <w:rFonts w:ascii="Franklin Gothic Book" w:hAnsi="Franklin Gothic Book" w:cs="Calibri"/>
        </w:rPr>
        <w:t xml:space="preserve"> longer a sanctuary owing to evolving threats. </w:t>
      </w:r>
      <w:r w:rsidR="00E04052">
        <w:rPr>
          <w:rFonts w:ascii="Franklin Gothic Book" w:hAnsi="Franklin Gothic Book" w:cs="Calibri"/>
        </w:rPr>
        <w:t>How well known a</w:t>
      </w:r>
      <w:r w:rsidRPr="004D6B56">
        <w:rPr>
          <w:rFonts w:ascii="Franklin Gothic Book" w:hAnsi="Franklin Gothic Book" w:cs="Calibri"/>
        </w:rPr>
        <w:t xml:space="preserve">re these </w:t>
      </w:r>
      <w:r w:rsidR="00E04052">
        <w:rPr>
          <w:rFonts w:ascii="Franklin Gothic Book" w:hAnsi="Franklin Gothic Book" w:cs="Calibri"/>
        </w:rPr>
        <w:t>risks and threats</w:t>
      </w:r>
      <w:r w:rsidRPr="004D6B56">
        <w:rPr>
          <w:rFonts w:ascii="Franklin Gothic Book" w:hAnsi="Franklin Gothic Book" w:cs="Calibri"/>
        </w:rPr>
        <w:t xml:space="preserve"> to the Canadian and American populace, politicians, and by policy makers? </w:t>
      </w:r>
      <w:r w:rsidR="004D6B56" w:rsidRPr="004D6B56">
        <w:rPr>
          <w:rFonts w:ascii="Franklin Gothic Book" w:hAnsi="Franklin Gothic Book" w:cs="Calibri"/>
        </w:rPr>
        <w:t xml:space="preserve"> </w:t>
      </w:r>
      <w:r w:rsidRPr="004D6B56">
        <w:rPr>
          <w:rFonts w:ascii="Franklin Gothic Book" w:hAnsi="Franklin Gothic Book" w:cs="Calibri"/>
        </w:rPr>
        <w:t xml:space="preserve">What is the realistic scope of responsibility that CANUS </w:t>
      </w:r>
      <w:r w:rsidR="00EB50FE">
        <w:rPr>
          <w:rFonts w:ascii="Franklin Gothic Book" w:hAnsi="Franklin Gothic Book" w:cs="Calibri"/>
        </w:rPr>
        <w:t>Defense/</w:t>
      </w:r>
      <w:r w:rsidRPr="004D6B56">
        <w:rPr>
          <w:rFonts w:ascii="Franklin Gothic Book" w:hAnsi="Franklin Gothic Book" w:cs="Calibri"/>
        </w:rPr>
        <w:t xml:space="preserve">Defence </w:t>
      </w:r>
      <w:r w:rsidR="00E04052">
        <w:rPr>
          <w:rFonts w:ascii="Franklin Gothic Book" w:hAnsi="Franklin Gothic Book" w:cs="Calibri"/>
        </w:rPr>
        <w:t>and Security focused t</w:t>
      </w:r>
      <w:r w:rsidRPr="004D6B56">
        <w:rPr>
          <w:rFonts w:ascii="Franklin Gothic Book" w:hAnsi="Franklin Gothic Book" w:cs="Calibri"/>
        </w:rPr>
        <w:t xml:space="preserve">eams can assume in the Arctic, particularly given resource constraints and competing global demands? What additional resources might be required to meet current and future expectations? </w:t>
      </w:r>
    </w:p>
    <w:p w14:paraId="53047D5F" w14:textId="38761246" w:rsidR="00E04052" w:rsidRPr="00E04052" w:rsidRDefault="00E04052" w:rsidP="00E04052">
      <w:pPr>
        <w:rPr>
          <w:rFonts w:ascii="Franklin Gothic Book" w:hAnsi="Franklin Gothic Book" w:cs="Calibri"/>
        </w:rPr>
      </w:pPr>
      <w:r w:rsidRPr="001B19AA">
        <w:rPr>
          <w:rFonts w:ascii="Franklin Gothic Book" w:hAnsi="Franklin Gothic Book" w:cs="Calibri"/>
          <w:b/>
          <w:bCs/>
        </w:rPr>
        <w:t xml:space="preserve">Panel </w:t>
      </w:r>
      <w:r w:rsidR="00B25F49" w:rsidRPr="001B19AA">
        <w:rPr>
          <w:rFonts w:ascii="Franklin Gothic Book" w:hAnsi="Franklin Gothic Book" w:cs="Calibri"/>
          <w:b/>
          <w:bCs/>
        </w:rPr>
        <w:t>Moderator:</w:t>
      </w:r>
      <w:r w:rsidR="00B25F49">
        <w:rPr>
          <w:rFonts w:ascii="Franklin Gothic Book" w:hAnsi="Franklin Gothic Book" w:cs="Calibri"/>
        </w:rPr>
        <w:t xml:space="preserve"> </w:t>
      </w:r>
      <w:r>
        <w:rPr>
          <w:rFonts w:ascii="Franklin Gothic Book" w:hAnsi="Franklin Gothic Book" w:cs="Calibri"/>
        </w:rPr>
        <w:t>by Church Kee</w:t>
      </w:r>
    </w:p>
    <w:p w14:paraId="003310D8" w14:textId="2358637B" w:rsidR="00D85581" w:rsidRDefault="00B25F49" w:rsidP="00D85581">
      <w:pPr>
        <w:pStyle w:val="ListParagraph"/>
        <w:numPr>
          <w:ilvl w:val="1"/>
          <w:numId w:val="22"/>
        </w:numPr>
        <w:ind w:left="1440"/>
        <w:rPr>
          <w:rFonts w:ascii="Franklin Gothic Book" w:hAnsi="Franklin Gothic Book" w:cs="Calibri"/>
        </w:rPr>
      </w:pPr>
      <w:r>
        <w:rPr>
          <w:rFonts w:ascii="Franklin Gothic Book" w:hAnsi="Franklin Gothic Book" w:cs="Calibri"/>
        </w:rPr>
        <w:t xml:space="preserve">University of Manitoba/NAADSN: </w:t>
      </w:r>
      <w:r w:rsidR="00D85581">
        <w:rPr>
          <w:rFonts w:ascii="Franklin Gothic Book" w:hAnsi="Franklin Gothic Book" w:cs="Calibri"/>
        </w:rPr>
        <w:t>Dr. Andrea Charron</w:t>
      </w:r>
      <w:r w:rsidR="00297793">
        <w:rPr>
          <w:rFonts w:ascii="Franklin Gothic Book" w:hAnsi="Franklin Gothic Book" w:cs="Calibri"/>
        </w:rPr>
        <w:t xml:space="preserve"> (Confirmed)</w:t>
      </w:r>
    </w:p>
    <w:p w14:paraId="703D0C3A" w14:textId="4B9CF142" w:rsidR="00E04052" w:rsidRDefault="00E04052" w:rsidP="00E04052">
      <w:pPr>
        <w:pStyle w:val="ListParagraph"/>
        <w:numPr>
          <w:ilvl w:val="1"/>
          <w:numId w:val="22"/>
        </w:numPr>
        <w:ind w:left="1440"/>
        <w:rPr>
          <w:rFonts w:ascii="Franklin Gothic Book" w:hAnsi="Franklin Gothic Book" w:cs="Calibri"/>
        </w:rPr>
      </w:pPr>
      <w:r>
        <w:rPr>
          <w:rFonts w:ascii="Franklin Gothic Book" w:hAnsi="Franklin Gothic Book" w:cs="Calibri"/>
        </w:rPr>
        <w:t>U.S. Department of Homeland Security reflections:  Mr. Sean Moon, DHS Arctic Policy</w:t>
      </w:r>
      <w:r w:rsidR="00297793">
        <w:rPr>
          <w:rFonts w:ascii="Franklin Gothic Book" w:hAnsi="Franklin Gothic Book" w:cs="Calibri"/>
        </w:rPr>
        <w:t xml:space="preserve"> </w:t>
      </w:r>
      <w:r w:rsidR="00770049">
        <w:rPr>
          <w:rFonts w:ascii="Franklin Gothic Book" w:hAnsi="Franklin Gothic Book" w:cs="Calibri"/>
        </w:rPr>
        <w:t xml:space="preserve">Department of Homeland Security, Washington D.C. </w:t>
      </w:r>
      <w:r w:rsidR="00297793">
        <w:rPr>
          <w:rFonts w:ascii="Franklin Gothic Book" w:hAnsi="Franklin Gothic Book" w:cs="Calibri"/>
        </w:rPr>
        <w:t>(Confirmed)</w:t>
      </w:r>
      <w:r w:rsidR="00B25F49">
        <w:rPr>
          <w:rFonts w:ascii="Franklin Gothic Book" w:hAnsi="Franklin Gothic Book" w:cs="Calibri"/>
        </w:rPr>
        <w:t>.</w:t>
      </w:r>
    </w:p>
    <w:p w14:paraId="2DA2D222" w14:textId="4618BE6A" w:rsidR="00E04052" w:rsidRDefault="00E04052" w:rsidP="00E04052">
      <w:pPr>
        <w:pStyle w:val="ListParagraph"/>
        <w:numPr>
          <w:ilvl w:val="1"/>
          <w:numId w:val="22"/>
        </w:numPr>
        <w:ind w:left="1440"/>
        <w:rPr>
          <w:rFonts w:ascii="Franklin Gothic Book" w:hAnsi="Franklin Gothic Book" w:cs="Calibri"/>
        </w:rPr>
      </w:pPr>
      <w:r>
        <w:rPr>
          <w:rFonts w:ascii="Franklin Gothic Book" w:hAnsi="Franklin Gothic Book" w:cs="Calibri"/>
        </w:rPr>
        <w:t>U.S. Coast Guard reflections:  Mr. Shannon Jenkins, USCG Senior Arctic Policy Advisor</w:t>
      </w:r>
      <w:r w:rsidR="00770049">
        <w:rPr>
          <w:rFonts w:ascii="Franklin Gothic Book" w:hAnsi="Franklin Gothic Book" w:cs="Calibri"/>
        </w:rPr>
        <w:t xml:space="preserve">, Headquarters U.S. Coast Guard, Washington D.C. </w:t>
      </w:r>
      <w:r w:rsidR="00297793">
        <w:rPr>
          <w:rFonts w:ascii="Franklin Gothic Book" w:hAnsi="Franklin Gothic Book" w:cs="Calibri"/>
        </w:rPr>
        <w:t>(Confirmed)</w:t>
      </w:r>
      <w:r w:rsidR="00B25F49">
        <w:rPr>
          <w:rFonts w:ascii="Franklin Gothic Book" w:hAnsi="Franklin Gothic Book" w:cs="Calibri"/>
        </w:rPr>
        <w:t>.</w:t>
      </w:r>
    </w:p>
    <w:p w14:paraId="3AA68229" w14:textId="4767DAA0" w:rsidR="0058136C" w:rsidRDefault="00B25F49" w:rsidP="00E04052">
      <w:pPr>
        <w:pStyle w:val="ListParagraph"/>
        <w:numPr>
          <w:ilvl w:val="1"/>
          <w:numId w:val="22"/>
        </w:numPr>
        <w:ind w:left="1440"/>
        <w:rPr>
          <w:rFonts w:ascii="Franklin Gothic Book" w:hAnsi="Franklin Gothic Book" w:cs="Calibri"/>
        </w:rPr>
      </w:pPr>
      <w:r>
        <w:rPr>
          <w:rFonts w:ascii="Franklin Gothic Book" w:hAnsi="Franklin Gothic Book" w:cs="Calibri"/>
        </w:rPr>
        <w:t xml:space="preserve">Canadian Coast Guard Fleet: </w:t>
      </w:r>
      <w:r w:rsidR="0058136C">
        <w:rPr>
          <w:rFonts w:ascii="Franklin Gothic Book" w:hAnsi="Franklin Gothic Book" w:cs="Calibri"/>
        </w:rPr>
        <w:t>Capt(N) (ret’d) Derek Moss, Senior Director</w:t>
      </w:r>
      <w:r w:rsidR="00297793">
        <w:rPr>
          <w:rFonts w:ascii="Franklin Gothic Book" w:hAnsi="Franklin Gothic Book" w:cs="Calibri"/>
        </w:rPr>
        <w:t xml:space="preserve"> </w:t>
      </w:r>
      <w:r w:rsidR="00770049">
        <w:rPr>
          <w:rFonts w:ascii="Franklin Gothic Book" w:hAnsi="Franklin Gothic Book" w:cs="Calibri"/>
        </w:rPr>
        <w:t xml:space="preserve">Ottawa Ontario </w:t>
      </w:r>
      <w:r w:rsidR="00297793">
        <w:rPr>
          <w:rFonts w:ascii="Franklin Gothic Book" w:hAnsi="Franklin Gothic Book" w:cs="Calibri"/>
        </w:rPr>
        <w:t>(</w:t>
      </w:r>
      <w:r w:rsidR="005C13BD">
        <w:rPr>
          <w:rFonts w:ascii="Franklin Gothic Book" w:hAnsi="Franklin Gothic Book" w:cs="Calibri"/>
        </w:rPr>
        <w:t>Confirmed</w:t>
      </w:r>
      <w:r w:rsidR="00297793">
        <w:rPr>
          <w:rFonts w:ascii="Franklin Gothic Book" w:hAnsi="Franklin Gothic Book" w:cs="Calibri"/>
        </w:rPr>
        <w:t>).</w:t>
      </w:r>
    </w:p>
    <w:p w14:paraId="3E436CDF" w14:textId="317076C4" w:rsidR="00E04052" w:rsidRDefault="00B25F49" w:rsidP="00E04052">
      <w:pPr>
        <w:pStyle w:val="ListParagraph"/>
        <w:numPr>
          <w:ilvl w:val="1"/>
          <w:numId w:val="22"/>
        </w:numPr>
        <w:ind w:left="1440"/>
        <w:rPr>
          <w:rFonts w:ascii="Franklin Gothic Book" w:hAnsi="Franklin Gothic Book" w:cs="Calibri"/>
        </w:rPr>
      </w:pPr>
      <w:r>
        <w:rPr>
          <w:rFonts w:ascii="Franklin Gothic Book" w:hAnsi="Franklin Gothic Book" w:cs="Calibri"/>
        </w:rPr>
        <w:t xml:space="preserve">Canada Army: </w:t>
      </w:r>
      <w:r w:rsidR="00E04052">
        <w:rPr>
          <w:rFonts w:ascii="Franklin Gothic Book" w:hAnsi="Franklin Gothic Book" w:cs="Calibri"/>
        </w:rPr>
        <w:t>BGen Louis Lapointe, Deputy Commander, USARAK</w:t>
      </w:r>
      <w:r w:rsidR="00770049">
        <w:rPr>
          <w:rFonts w:ascii="Franklin Gothic Book" w:hAnsi="Franklin Gothic Book" w:cs="Calibri"/>
        </w:rPr>
        <w:t xml:space="preserve"> Joint Base Elmendorf-Richardson, Alaska</w:t>
      </w:r>
      <w:r w:rsidR="00297793">
        <w:rPr>
          <w:rFonts w:ascii="Franklin Gothic Book" w:hAnsi="Franklin Gothic Book" w:cs="Calibri"/>
        </w:rPr>
        <w:t xml:space="preserve"> (Confirmed).</w:t>
      </w:r>
    </w:p>
    <w:p w14:paraId="660898C8" w14:textId="368782C1" w:rsidR="00C105C0" w:rsidRDefault="00B25F49" w:rsidP="00E75EF9">
      <w:pPr>
        <w:pStyle w:val="ListParagraph"/>
        <w:numPr>
          <w:ilvl w:val="1"/>
          <w:numId w:val="22"/>
        </w:numPr>
        <w:ind w:left="1440"/>
        <w:rPr>
          <w:rFonts w:ascii="Franklin Gothic Book" w:hAnsi="Franklin Gothic Book" w:cs="Calibri"/>
        </w:rPr>
      </w:pPr>
      <w:r>
        <w:rPr>
          <w:rFonts w:ascii="Franklin Gothic Book" w:hAnsi="Franklin Gothic Book" w:cs="Calibri"/>
        </w:rPr>
        <w:t xml:space="preserve">USAF: </w:t>
      </w:r>
      <w:r w:rsidR="00C105C0">
        <w:rPr>
          <w:rFonts w:ascii="Franklin Gothic Book" w:hAnsi="Franklin Gothic Book" w:cs="Calibri"/>
        </w:rPr>
        <w:t>NORAD J3</w:t>
      </w:r>
      <w:r w:rsidR="00E04052" w:rsidRPr="00C105C0">
        <w:rPr>
          <w:rFonts w:ascii="Franklin Gothic Book" w:hAnsi="Franklin Gothic Book" w:cs="Calibri"/>
        </w:rPr>
        <w:t xml:space="preserve"> </w:t>
      </w:r>
      <w:r w:rsidR="00C105C0">
        <w:rPr>
          <w:rFonts w:ascii="Franklin Gothic Book" w:hAnsi="Franklin Gothic Book" w:cs="Calibri"/>
        </w:rPr>
        <w:t>B</w:t>
      </w:r>
      <w:r w:rsidR="00CD66CC">
        <w:rPr>
          <w:rFonts w:ascii="Franklin Gothic Book" w:hAnsi="Franklin Gothic Book" w:cs="Calibri"/>
        </w:rPr>
        <w:t>rig Gen</w:t>
      </w:r>
      <w:r w:rsidR="00C105C0">
        <w:rPr>
          <w:rFonts w:ascii="Franklin Gothic Book" w:hAnsi="Franklin Gothic Book" w:cs="Calibri"/>
        </w:rPr>
        <w:t xml:space="preserve"> </w:t>
      </w:r>
      <w:r w:rsidR="00C105C0" w:rsidRPr="00C105C0">
        <w:rPr>
          <w:rFonts w:ascii="Franklin Gothic Book" w:hAnsi="Franklin Gothic Book" w:cs="Calibri"/>
        </w:rPr>
        <w:t>Pete “Coach” Fesler</w:t>
      </w:r>
      <w:r w:rsidR="00297793">
        <w:rPr>
          <w:rFonts w:ascii="Franklin Gothic Book" w:hAnsi="Franklin Gothic Book" w:cs="Calibri"/>
        </w:rPr>
        <w:t xml:space="preserve"> </w:t>
      </w:r>
      <w:r w:rsidR="00BF5017">
        <w:rPr>
          <w:rFonts w:ascii="Franklin Gothic Book" w:hAnsi="Franklin Gothic Book" w:cs="Calibri"/>
        </w:rPr>
        <w:t xml:space="preserve">Colorado Springs, Colorado </w:t>
      </w:r>
      <w:r w:rsidR="00297793">
        <w:rPr>
          <w:rFonts w:ascii="Franklin Gothic Book" w:hAnsi="Franklin Gothic Book" w:cs="Calibri"/>
        </w:rPr>
        <w:t>(</w:t>
      </w:r>
      <w:r w:rsidR="00096309">
        <w:rPr>
          <w:rFonts w:ascii="Franklin Gothic Book" w:hAnsi="Franklin Gothic Book" w:cs="Calibri"/>
        </w:rPr>
        <w:t>Confirmed</w:t>
      </w:r>
      <w:r w:rsidR="00297793">
        <w:rPr>
          <w:rFonts w:ascii="Franklin Gothic Book" w:hAnsi="Franklin Gothic Book" w:cs="Calibri"/>
        </w:rPr>
        <w:t>).</w:t>
      </w:r>
    </w:p>
    <w:p w14:paraId="33D7442B" w14:textId="3BB7914E" w:rsidR="00770049" w:rsidRDefault="0058136C" w:rsidP="003A1838">
      <w:pPr>
        <w:rPr>
          <w:rFonts w:ascii="Franklin Gothic Book" w:hAnsi="Franklin Gothic Book" w:cs="Calibri"/>
          <w:color w:val="000000" w:themeColor="text1"/>
        </w:rPr>
      </w:pPr>
      <w:bookmarkStart w:id="9" w:name="_Hlk47967172"/>
      <w:r w:rsidRPr="003E1C80">
        <w:rPr>
          <w:rFonts w:ascii="Franklin Gothic Book" w:hAnsi="Franklin Gothic Book" w:cs="Calibri"/>
          <w:color w:val="000000" w:themeColor="text1"/>
        </w:rPr>
        <w:t>09</w:t>
      </w:r>
      <w:r w:rsidR="0087053B">
        <w:rPr>
          <w:rFonts w:ascii="Franklin Gothic Book" w:hAnsi="Franklin Gothic Book" w:cs="Calibri"/>
          <w:color w:val="000000" w:themeColor="text1"/>
        </w:rPr>
        <w:t>50</w:t>
      </w:r>
      <w:r w:rsidR="00DE5EAD" w:rsidRPr="003E1C80">
        <w:rPr>
          <w:rFonts w:ascii="Franklin Gothic Book" w:hAnsi="Franklin Gothic Book" w:cs="Calibri"/>
          <w:color w:val="000000" w:themeColor="text1"/>
        </w:rPr>
        <w:t>-</w:t>
      </w:r>
      <w:r w:rsidRPr="003E1C80">
        <w:rPr>
          <w:rFonts w:ascii="Franklin Gothic Book" w:hAnsi="Franklin Gothic Book" w:cs="Calibri"/>
          <w:color w:val="000000" w:themeColor="text1"/>
        </w:rPr>
        <w:t>10</w:t>
      </w:r>
      <w:r w:rsidR="004C3BED">
        <w:rPr>
          <w:rFonts w:ascii="Franklin Gothic Book" w:hAnsi="Franklin Gothic Book" w:cs="Calibri"/>
          <w:color w:val="000000" w:themeColor="text1"/>
        </w:rPr>
        <w:t>4</w:t>
      </w:r>
      <w:r w:rsidRPr="003E1C80">
        <w:rPr>
          <w:rFonts w:ascii="Franklin Gothic Book" w:hAnsi="Franklin Gothic Book" w:cs="Calibri"/>
          <w:color w:val="000000" w:themeColor="text1"/>
        </w:rPr>
        <w:t>0</w:t>
      </w:r>
      <w:r w:rsidR="00BF5017">
        <w:rPr>
          <w:rFonts w:ascii="Franklin Gothic Book" w:hAnsi="Franklin Gothic Book" w:cs="Calibri"/>
          <w:color w:val="000000" w:themeColor="text1"/>
        </w:rPr>
        <w:t xml:space="preserve"> AKDT/1150-1240 MDT/1350-1440 EDT</w:t>
      </w:r>
      <w:r w:rsidR="00DE5EAD" w:rsidRPr="003E1C80">
        <w:rPr>
          <w:rFonts w:ascii="Franklin Gothic Book" w:hAnsi="Franklin Gothic Book" w:cs="Calibri"/>
          <w:color w:val="000000" w:themeColor="text1"/>
        </w:rPr>
        <w:t>:</w:t>
      </w:r>
      <w:r w:rsidR="00DE5EAD" w:rsidRPr="003E1C80">
        <w:rPr>
          <w:rFonts w:ascii="Franklin Gothic Book" w:hAnsi="Franklin Gothic Book" w:cs="Calibri"/>
          <w:color w:val="000000" w:themeColor="text1"/>
        </w:rPr>
        <w:tab/>
      </w:r>
    </w:p>
    <w:p w14:paraId="13D3921F" w14:textId="3B39CF6C" w:rsidR="003A1838" w:rsidRPr="003E1C80" w:rsidRDefault="003A1838" w:rsidP="003A1838">
      <w:pPr>
        <w:rPr>
          <w:rFonts w:ascii="Franklin Gothic Book" w:hAnsi="Franklin Gothic Book" w:cs="Calibri"/>
          <w:b/>
        </w:rPr>
      </w:pPr>
      <w:r w:rsidRPr="003E1C80">
        <w:rPr>
          <w:rFonts w:ascii="Franklin Gothic Book" w:hAnsi="Franklin Gothic Book" w:cs="Calibri"/>
          <w:b/>
        </w:rPr>
        <w:t>Operational Insights: Gaps, Seams, and Best Practices</w:t>
      </w:r>
      <w:r>
        <w:rPr>
          <w:rFonts w:ascii="Franklin Gothic Book" w:hAnsi="Franklin Gothic Book" w:cs="Calibri"/>
          <w:b/>
        </w:rPr>
        <w:t xml:space="preserve"> (roundtable)</w:t>
      </w:r>
    </w:p>
    <w:p w14:paraId="1AAB30C0" w14:textId="77777777" w:rsidR="007F0D2E" w:rsidRPr="007F0D2E" w:rsidRDefault="007F0D2E" w:rsidP="007F0D2E">
      <w:pPr>
        <w:pStyle w:val="ListParagraph"/>
        <w:numPr>
          <w:ilvl w:val="0"/>
          <w:numId w:val="22"/>
        </w:numPr>
        <w:ind w:left="1080"/>
        <w:rPr>
          <w:rFonts w:ascii="Franklin Gothic Book" w:eastAsia="Times New Roman" w:hAnsi="Franklin Gothic Book" w:cs="Calibri"/>
          <w:color w:val="000000" w:themeColor="text1"/>
          <w:lang w:eastAsia="en-CA"/>
        </w:rPr>
      </w:pPr>
      <w:bookmarkStart w:id="10" w:name="m_-3816759682913396961__Hlk50918233"/>
      <w:bookmarkEnd w:id="9"/>
      <w:r w:rsidRPr="007F0D2E">
        <w:rPr>
          <w:rFonts w:ascii="Franklin Gothic Book" w:eastAsia="Times New Roman" w:hAnsi="Franklin Gothic Book" w:cs="Calibri"/>
          <w:color w:val="000000" w:themeColor="text1"/>
          <w:lang w:eastAsia="en-CA"/>
        </w:rPr>
        <w:t>What are the roles of land, sea, air, and/or special operations forces, as well as other government departments/agencies, in demonstrating sovereignty, enforcing laws, and exercising deterrence against activities that undermine or threaten to undermine CANUS interests in the North American Arctic? What forms and level of surveillance are required? How do we operate in this environment to achieve these effects? How can CANUS practitioner’s better share “best practices”?</w:t>
      </w:r>
      <w:bookmarkEnd w:id="10"/>
    </w:p>
    <w:p w14:paraId="0F9C4ACE" w14:textId="1EFCF20D" w:rsidR="00AF6F34" w:rsidRPr="00C105C0" w:rsidRDefault="00AF6F34" w:rsidP="00C105C0">
      <w:pPr>
        <w:rPr>
          <w:rFonts w:ascii="Franklin Gothic Book" w:hAnsi="Franklin Gothic Book" w:cs="Calibri"/>
        </w:rPr>
      </w:pPr>
      <w:r w:rsidRPr="001B19AA">
        <w:rPr>
          <w:rFonts w:ascii="Franklin Gothic Book" w:hAnsi="Franklin Gothic Book" w:cs="Calibri"/>
          <w:b/>
          <w:bCs/>
        </w:rPr>
        <w:t xml:space="preserve">Panel </w:t>
      </w:r>
      <w:r w:rsidR="00B25F49" w:rsidRPr="001B19AA">
        <w:rPr>
          <w:rFonts w:ascii="Franklin Gothic Book" w:hAnsi="Franklin Gothic Book" w:cs="Calibri"/>
          <w:b/>
          <w:bCs/>
        </w:rPr>
        <w:t>Moderator:</w:t>
      </w:r>
      <w:r w:rsidR="00B25F49">
        <w:rPr>
          <w:rFonts w:ascii="Franklin Gothic Book" w:hAnsi="Franklin Gothic Book" w:cs="Calibri"/>
        </w:rPr>
        <w:t xml:space="preserve"> </w:t>
      </w:r>
      <w:r>
        <w:rPr>
          <w:rFonts w:ascii="Franklin Gothic Book" w:hAnsi="Franklin Gothic Book" w:cs="Calibri"/>
        </w:rPr>
        <w:t>Troy Bouffard</w:t>
      </w:r>
      <w:r w:rsidRPr="001F5F4E">
        <w:rPr>
          <w:rFonts w:ascii="Franklin Gothic Book" w:hAnsi="Franklin Gothic Book" w:cs="Calibri"/>
        </w:rPr>
        <w:t>, Cente</w:t>
      </w:r>
      <w:r>
        <w:rPr>
          <w:rFonts w:ascii="Franklin Gothic Book" w:hAnsi="Franklin Gothic Book" w:cs="Calibri"/>
        </w:rPr>
        <w:t>r</w:t>
      </w:r>
      <w:r w:rsidRPr="001F5F4E">
        <w:rPr>
          <w:rFonts w:ascii="Franklin Gothic Book" w:hAnsi="Franklin Gothic Book" w:cs="Calibri"/>
        </w:rPr>
        <w:t xml:space="preserve"> for Arctic Security and Resilience, UAF</w:t>
      </w:r>
      <w:r w:rsidR="00BF5017">
        <w:rPr>
          <w:rFonts w:ascii="Franklin Gothic Book" w:hAnsi="Franklin Gothic Book" w:cs="Calibri"/>
        </w:rPr>
        <w:t>, Fairbanks, Alaska.</w:t>
      </w:r>
    </w:p>
    <w:p w14:paraId="0A0A4709" w14:textId="656CD867" w:rsidR="00306301" w:rsidRPr="00770049" w:rsidRDefault="00770049" w:rsidP="00770049">
      <w:pPr>
        <w:pStyle w:val="ListParagraph"/>
        <w:numPr>
          <w:ilvl w:val="1"/>
          <w:numId w:val="27"/>
        </w:numPr>
        <w:ind w:left="1260"/>
        <w:rPr>
          <w:rFonts w:ascii="Franklin Gothic Book" w:hAnsi="Franklin Gothic Book" w:cs="Calibri"/>
        </w:rPr>
      </w:pPr>
      <w:r>
        <w:rPr>
          <w:rFonts w:ascii="Franklin Gothic Book" w:hAnsi="Franklin Gothic Book" w:cs="Calibri"/>
        </w:rPr>
        <w:t>US 2</w:t>
      </w:r>
      <w:r w:rsidRPr="005569D5">
        <w:rPr>
          <w:rFonts w:ascii="Franklin Gothic Book" w:hAnsi="Franklin Gothic Book" w:cs="Calibri"/>
          <w:vertAlign w:val="superscript"/>
        </w:rPr>
        <w:t>nd</w:t>
      </w:r>
      <w:r>
        <w:rPr>
          <w:rFonts w:ascii="Franklin Gothic Book" w:hAnsi="Franklin Gothic Book" w:cs="Calibri"/>
        </w:rPr>
        <w:t xml:space="preserve"> Fleet (TBC), </w:t>
      </w:r>
      <w:r w:rsidR="00306301" w:rsidRPr="00770049">
        <w:rPr>
          <w:rFonts w:ascii="Franklin Gothic Book" w:hAnsi="Franklin Gothic Book" w:cs="Calibri"/>
        </w:rPr>
        <w:t>RAdm Steve Waddell, RCN, Vice Commander</w:t>
      </w:r>
      <w:r>
        <w:rPr>
          <w:rFonts w:ascii="Franklin Gothic Book" w:hAnsi="Franklin Gothic Book" w:cs="Calibri"/>
        </w:rPr>
        <w:t>, Norfolk Virginia (</w:t>
      </w:r>
      <w:r w:rsidR="007F0D2E">
        <w:rPr>
          <w:rFonts w:ascii="Franklin Gothic Book" w:hAnsi="Franklin Gothic Book" w:cs="Calibri"/>
        </w:rPr>
        <w:t>Confirmed</w:t>
      </w:r>
      <w:r>
        <w:rPr>
          <w:rFonts w:ascii="Franklin Gothic Book" w:hAnsi="Franklin Gothic Book" w:cs="Calibri"/>
        </w:rPr>
        <w:t>).</w:t>
      </w:r>
    </w:p>
    <w:p w14:paraId="0706F831" w14:textId="0031CF9A" w:rsidR="00770049" w:rsidRPr="00770049" w:rsidRDefault="00770049" w:rsidP="00770049">
      <w:pPr>
        <w:pStyle w:val="ListParagraph"/>
        <w:numPr>
          <w:ilvl w:val="1"/>
          <w:numId w:val="27"/>
        </w:numPr>
        <w:ind w:left="1260"/>
        <w:rPr>
          <w:rFonts w:ascii="Franklin Gothic Book" w:hAnsi="Franklin Gothic Book" w:cs="Calibri"/>
        </w:rPr>
      </w:pPr>
      <w:r>
        <w:rPr>
          <w:rFonts w:ascii="Franklin Gothic Book" w:hAnsi="Franklin Gothic Book" w:cs="Calibri"/>
        </w:rPr>
        <w:t xml:space="preserve">International Cooperation Engagement Program for Polar Research (ICE-PPR), </w:t>
      </w:r>
      <w:r w:rsidRPr="00770049">
        <w:rPr>
          <w:rFonts w:ascii="Franklin Gothic Book" w:hAnsi="Franklin Gothic Book" w:cs="Calibri"/>
        </w:rPr>
        <w:t xml:space="preserve">Mr. John Woods, Office of Naval Research, </w:t>
      </w:r>
      <w:r w:rsidR="00BF5017">
        <w:rPr>
          <w:rFonts w:ascii="Franklin Gothic Book" w:hAnsi="Franklin Gothic Book" w:cs="Calibri"/>
        </w:rPr>
        <w:t>Washington D.C.</w:t>
      </w:r>
      <w:r w:rsidR="007F0D2E">
        <w:rPr>
          <w:rFonts w:ascii="Franklin Gothic Book" w:hAnsi="Franklin Gothic Book" w:cs="Calibri"/>
        </w:rPr>
        <w:t xml:space="preserve"> (Confirmed)</w:t>
      </w:r>
    </w:p>
    <w:p w14:paraId="6AF83A2A" w14:textId="3E425D1B" w:rsidR="001F5F4E" w:rsidRDefault="00735E6F" w:rsidP="001F5F4E">
      <w:pPr>
        <w:pStyle w:val="ListParagraph"/>
        <w:numPr>
          <w:ilvl w:val="1"/>
          <w:numId w:val="27"/>
        </w:numPr>
        <w:ind w:left="1260"/>
        <w:rPr>
          <w:rFonts w:ascii="Franklin Gothic Book" w:hAnsi="Franklin Gothic Book" w:cs="Calibri"/>
        </w:rPr>
      </w:pPr>
      <w:r>
        <w:rPr>
          <w:rFonts w:ascii="Franklin Gothic Book" w:hAnsi="Franklin Gothic Book" w:cs="Calibri"/>
        </w:rPr>
        <w:t>Department of Defense Advisor,</w:t>
      </w:r>
      <w:r w:rsidR="00E04052">
        <w:rPr>
          <w:rFonts w:ascii="Franklin Gothic Book" w:hAnsi="Franklin Gothic Book" w:cs="Calibri"/>
        </w:rPr>
        <w:t xml:space="preserve"> Dr. Lil Alessa, </w:t>
      </w:r>
      <w:r w:rsidR="00E21231">
        <w:rPr>
          <w:rFonts w:ascii="Franklin Gothic Book" w:hAnsi="Franklin Gothic Book" w:cs="Calibri"/>
        </w:rPr>
        <w:t xml:space="preserve">Presidential Professor, </w:t>
      </w:r>
      <w:r>
        <w:rPr>
          <w:rFonts w:ascii="Franklin Gothic Book" w:hAnsi="Franklin Gothic Book" w:cs="Calibri"/>
        </w:rPr>
        <w:t xml:space="preserve">University of Idaho, Moscow Idaho </w:t>
      </w:r>
      <w:r w:rsidR="00297793">
        <w:rPr>
          <w:rFonts w:ascii="Franklin Gothic Book" w:hAnsi="Franklin Gothic Book" w:cs="Calibri"/>
        </w:rPr>
        <w:t>(Confirmed)</w:t>
      </w:r>
      <w:r w:rsidR="00B25F49">
        <w:rPr>
          <w:rFonts w:ascii="Franklin Gothic Book" w:hAnsi="Franklin Gothic Book" w:cs="Calibri"/>
        </w:rPr>
        <w:t>.</w:t>
      </w:r>
    </w:p>
    <w:p w14:paraId="6CF25A3F" w14:textId="37BCC19A" w:rsidR="00CB6744" w:rsidRDefault="00BF5017" w:rsidP="001F5F4E">
      <w:pPr>
        <w:pStyle w:val="ListParagraph"/>
        <w:numPr>
          <w:ilvl w:val="1"/>
          <w:numId w:val="27"/>
        </w:numPr>
        <w:ind w:left="1260"/>
        <w:rPr>
          <w:rFonts w:ascii="Franklin Gothic Book" w:hAnsi="Franklin Gothic Book" w:cs="Calibri"/>
          <w:lang w:val="fr-FR"/>
        </w:rPr>
      </w:pPr>
      <w:r>
        <w:rPr>
          <w:rFonts w:ascii="Franklin Gothic Book" w:hAnsi="Franklin Gothic Book" w:cs="Calibri"/>
          <w:lang w:val="fr-FR"/>
        </w:rPr>
        <w:t xml:space="preserve">Canadian Defence </w:t>
      </w:r>
      <w:proofErr w:type="spellStart"/>
      <w:r>
        <w:rPr>
          <w:rFonts w:ascii="Franklin Gothic Book" w:hAnsi="Franklin Gothic Book" w:cs="Calibri"/>
          <w:lang w:val="fr-FR"/>
        </w:rPr>
        <w:t>Research</w:t>
      </w:r>
      <w:proofErr w:type="spellEnd"/>
      <w:r>
        <w:rPr>
          <w:rFonts w:ascii="Franklin Gothic Book" w:hAnsi="Franklin Gothic Book" w:cs="Calibri"/>
          <w:lang w:val="fr-FR"/>
        </w:rPr>
        <w:t xml:space="preserve"> and </w:t>
      </w:r>
      <w:proofErr w:type="spellStart"/>
      <w:r>
        <w:rPr>
          <w:rFonts w:ascii="Franklin Gothic Book" w:hAnsi="Franklin Gothic Book" w:cs="Calibri"/>
          <w:lang w:val="fr-FR"/>
        </w:rPr>
        <w:t>Development</w:t>
      </w:r>
      <w:proofErr w:type="spellEnd"/>
      <w:r>
        <w:rPr>
          <w:rFonts w:ascii="Franklin Gothic Book" w:hAnsi="Franklin Gothic Book" w:cs="Calibri"/>
          <w:lang w:val="fr-FR"/>
        </w:rPr>
        <w:t xml:space="preserve">, Adrienne </w:t>
      </w:r>
      <w:proofErr w:type="spellStart"/>
      <w:r>
        <w:rPr>
          <w:rFonts w:ascii="Franklin Gothic Book" w:hAnsi="Franklin Gothic Book" w:cs="Calibri"/>
          <w:lang w:val="fr-FR"/>
        </w:rPr>
        <w:t>Turnbull</w:t>
      </w:r>
      <w:proofErr w:type="spellEnd"/>
      <w:r>
        <w:rPr>
          <w:rFonts w:ascii="Franklin Gothic Book" w:hAnsi="Franklin Gothic Book" w:cs="Calibri"/>
          <w:lang w:val="fr-FR"/>
        </w:rPr>
        <w:t xml:space="preserve">, </w:t>
      </w:r>
      <w:proofErr w:type="spellStart"/>
      <w:r>
        <w:rPr>
          <w:rFonts w:ascii="Franklin Gothic Book" w:hAnsi="Franklin Gothic Book" w:cs="Calibri"/>
          <w:lang w:val="fr-FR"/>
        </w:rPr>
        <w:t>Department</w:t>
      </w:r>
      <w:proofErr w:type="spellEnd"/>
      <w:r>
        <w:rPr>
          <w:rFonts w:ascii="Franklin Gothic Book" w:hAnsi="Franklin Gothic Book" w:cs="Calibri"/>
          <w:lang w:val="fr-FR"/>
        </w:rPr>
        <w:t xml:space="preserve"> of National Defence R&amp;D Center, Ottawa, Ontario</w:t>
      </w:r>
      <w:r w:rsidR="00297793">
        <w:rPr>
          <w:rFonts w:ascii="Franklin Gothic Book" w:hAnsi="Franklin Gothic Book" w:cs="Calibri"/>
          <w:lang w:val="fr-FR"/>
        </w:rPr>
        <w:t xml:space="preserve"> (</w:t>
      </w:r>
      <w:proofErr w:type="spellStart"/>
      <w:r w:rsidR="007F0D2E">
        <w:rPr>
          <w:rFonts w:ascii="Franklin Gothic Book" w:hAnsi="Franklin Gothic Book" w:cs="Calibri"/>
          <w:lang w:val="fr-FR"/>
        </w:rPr>
        <w:t>Confirmed</w:t>
      </w:r>
      <w:proofErr w:type="spellEnd"/>
      <w:r w:rsidR="00297793">
        <w:rPr>
          <w:rFonts w:ascii="Franklin Gothic Book" w:hAnsi="Franklin Gothic Book" w:cs="Calibri"/>
          <w:lang w:val="fr-FR"/>
        </w:rPr>
        <w:t>)</w:t>
      </w:r>
      <w:r w:rsidR="00B25F49">
        <w:rPr>
          <w:rFonts w:ascii="Franklin Gothic Book" w:hAnsi="Franklin Gothic Book" w:cs="Calibri"/>
          <w:lang w:val="fr-FR"/>
        </w:rPr>
        <w:t>.</w:t>
      </w:r>
    </w:p>
    <w:p w14:paraId="3340B52F" w14:textId="6677F338" w:rsidR="00BF5017" w:rsidRPr="00717DB0" w:rsidRDefault="00BF5017" w:rsidP="00BF5017">
      <w:pPr>
        <w:pStyle w:val="ListParagraph"/>
        <w:numPr>
          <w:ilvl w:val="1"/>
          <w:numId w:val="27"/>
        </w:numPr>
        <w:ind w:left="1260"/>
        <w:rPr>
          <w:rFonts w:ascii="Franklin Gothic Book" w:hAnsi="Franklin Gothic Book" w:cs="Calibri"/>
          <w:lang w:val="en-CA"/>
        </w:rPr>
      </w:pPr>
      <w:r w:rsidRPr="003E1C80">
        <w:rPr>
          <w:rFonts w:ascii="Franklin Gothic Book" w:hAnsi="Franklin Gothic Book" w:cs="Calibri"/>
          <w:color w:val="000000" w:themeColor="text1"/>
        </w:rPr>
        <w:t>Arctic Domain Awareness Center</w:t>
      </w:r>
      <w:r>
        <w:rPr>
          <w:rFonts w:ascii="Franklin Gothic Book" w:hAnsi="Franklin Gothic Book" w:cs="Calibri"/>
          <w:color w:val="000000" w:themeColor="text1"/>
        </w:rPr>
        <w:t xml:space="preserve"> </w:t>
      </w:r>
      <w:r w:rsidRPr="003E1C80">
        <w:rPr>
          <w:rFonts w:ascii="Franklin Gothic Book" w:hAnsi="Franklin Gothic Book" w:cs="Calibri"/>
          <w:color w:val="000000" w:themeColor="text1"/>
        </w:rPr>
        <w:t>Maj Gen (Ret), Church Kee, USAF, Executive Director</w:t>
      </w:r>
      <w:r>
        <w:rPr>
          <w:rFonts w:ascii="Franklin Gothic Book" w:hAnsi="Franklin Gothic Book" w:cs="Calibri"/>
          <w:color w:val="000000" w:themeColor="text1"/>
        </w:rPr>
        <w:t>, UAA</w:t>
      </w:r>
      <w:r>
        <w:rPr>
          <w:rFonts w:ascii="Franklin Gothic Book" w:hAnsi="Franklin Gothic Book" w:cs="Calibri"/>
          <w:lang w:val="en-CA"/>
        </w:rPr>
        <w:t>, Anchorage, Alaska</w:t>
      </w:r>
      <w:r w:rsidR="002C5906">
        <w:rPr>
          <w:rFonts w:ascii="Franklin Gothic Book" w:hAnsi="Franklin Gothic Book" w:cs="Calibri"/>
          <w:lang w:val="en-CA"/>
        </w:rPr>
        <w:t xml:space="preserve"> (Confirmed).</w:t>
      </w:r>
    </w:p>
    <w:p w14:paraId="679E03A2" w14:textId="77777777" w:rsidR="007F0D2E" w:rsidRDefault="007F0D2E">
      <w:pPr>
        <w:rPr>
          <w:rFonts w:ascii="Franklin Gothic Book" w:hAnsi="Franklin Gothic Book" w:cs="Calibri"/>
          <w:color w:val="000000" w:themeColor="text1"/>
        </w:rPr>
      </w:pPr>
      <w:r>
        <w:rPr>
          <w:rFonts w:ascii="Franklin Gothic Book" w:hAnsi="Franklin Gothic Book" w:cs="Calibri"/>
          <w:color w:val="000000" w:themeColor="text1"/>
        </w:rPr>
        <w:br w:type="page"/>
      </w:r>
    </w:p>
    <w:p w14:paraId="66CA9D4D" w14:textId="5F5C00F8" w:rsidR="00BF5017" w:rsidRDefault="0058136C" w:rsidP="00DE5EAD">
      <w:pPr>
        <w:rPr>
          <w:rFonts w:ascii="Franklin Gothic Book" w:hAnsi="Franklin Gothic Book" w:cs="Calibri"/>
          <w:color w:val="000000" w:themeColor="text1"/>
        </w:rPr>
      </w:pPr>
      <w:r w:rsidRPr="003E1C80">
        <w:rPr>
          <w:rFonts w:ascii="Franklin Gothic Book" w:hAnsi="Franklin Gothic Book" w:cs="Calibri"/>
          <w:color w:val="000000" w:themeColor="text1"/>
        </w:rPr>
        <w:lastRenderedPageBreak/>
        <w:t>10</w:t>
      </w:r>
      <w:r w:rsidR="004C3BED">
        <w:rPr>
          <w:rFonts w:ascii="Franklin Gothic Book" w:hAnsi="Franklin Gothic Book" w:cs="Calibri"/>
          <w:color w:val="000000" w:themeColor="text1"/>
        </w:rPr>
        <w:t>4</w:t>
      </w:r>
      <w:r w:rsidRPr="003E1C80">
        <w:rPr>
          <w:rFonts w:ascii="Franklin Gothic Book" w:hAnsi="Franklin Gothic Book" w:cs="Calibri"/>
          <w:color w:val="000000" w:themeColor="text1"/>
        </w:rPr>
        <w:t>0</w:t>
      </w:r>
      <w:r w:rsidR="00DE5EAD" w:rsidRPr="003E1C80">
        <w:rPr>
          <w:rFonts w:ascii="Franklin Gothic Book" w:hAnsi="Franklin Gothic Book" w:cs="Calibri"/>
          <w:color w:val="000000" w:themeColor="text1"/>
        </w:rPr>
        <w:t>-</w:t>
      </w:r>
      <w:r w:rsidRPr="003E1C80">
        <w:rPr>
          <w:rFonts w:ascii="Franklin Gothic Book" w:hAnsi="Franklin Gothic Book" w:cs="Calibri"/>
          <w:color w:val="000000" w:themeColor="text1"/>
        </w:rPr>
        <w:t>10</w:t>
      </w:r>
      <w:r w:rsidR="004C3BED">
        <w:rPr>
          <w:rFonts w:ascii="Franklin Gothic Book" w:hAnsi="Franklin Gothic Book" w:cs="Calibri"/>
          <w:color w:val="000000" w:themeColor="text1"/>
        </w:rPr>
        <w:t>5</w:t>
      </w:r>
      <w:r>
        <w:rPr>
          <w:rFonts w:ascii="Franklin Gothic Book" w:hAnsi="Franklin Gothic Book" w:cs="Calibri"/>
          <w:color w:val="000000" w:themeColor="text1"/>
        </w:rPr>
        <w:t>0</w:t>
      </w:r>
      <w:r w:rsidR="00BF5017">
        <w:rPr>
          <w:rFonts w:ascii="Franklin Gothic Book" w:hAnsi="Franklin Gothic Book" w:cs="Calibri"/>
          <w:color w:val="000000" w:themeColor="text1"/>
        </w:rPr>
        <w:t xml:space="preserve"> AKDT/1240-1250 MDT/1440-1450 EDT</w:t>
      </w:r>
      <w:r w:rsidR="00DE5EAD" w:rsidRPr="003E1C80">
        <w:rPr>
          <w:rFonts w:ascii="Franklin Gothic Book" w:hAnsi="Franklin Gothic Book" w:cs="Calibri"/>
          <w:color w:val="000000" w:themeColor="text1"/>
        </w:rPr>
        <w:tab/>
      </w:r>
    </w:p>
    <w:p w14:paraId="3F13AE18" w14:textId="15CFFA86" w:rsidR="00DE5EAD" w:rsidRPr="003E1C80" w:rsidRDefault="00DE5EAD" w:rsidP="00DE5EAD">
      <w:pPr>
        <w:rPr>
          <w:rFonts w:ascii="Franklin Gothic Book" w:hAnsi="Franklin Gothic Book" w:cs="Calibri"/>
          <w:b/>
        </w:rPr>
      </w:pPr>
      <w:r w:rsidRPr="003E1C80">
        <w:rPr>
          <w:rFonts w:ascii="Franklin Gothic Book" w:hAnsi="Franklin Gothic Book" w:cs="Calibri"/>
          <w:b/>
          <w:color w:val="000000" w:themeColor="text1"/>
        </w:rPr>
        <w:t>Break</w:t>
      </w:r>
    </w:p>
    <w:p w14:paraId="18C51167" w14:textId="14D3FB96" w:rsidR="00EF3D58" w:rsidRDefault="0058136C" w:rsidP="00DE5EAD">
      <w:pPr>
        <w:rPr>
          <w:rFonts w:ascii="Franklin Gothic Book" w:hAnsi="Franklin Gothic Book" w:cs="Calibri"/>
        </w:rPr>
      </w:pPr>
      <w:bookmarkStart w:id="11" w:name="_Hlk47967187"/>
      <w:r w:rsidRPr="004D6B56">
        <w:rPr>
          <w:rFonts w:ascii="Franklin Gothic Book" w:hAnsi="Franklin Gothic Book" w:cs="Calibri"/>
        </w:rPr>
        <w:t>10</w:t>
      </w:r>
      <w:r w:rsidR="004C3BED">
        <w:rPr>
          <w:rFonts w:ascii="Franklin Gothic Book" w:hAnsi="Franklin Gothic Book" w:cs="Calibri"/>
        </w:rPr>
        <w:t>5</w:t>
      </w:r>
      <w:r w:rsidRPr="004D6B56">
        <w:rPr>
          <w:rFonts w:ascii="Franklin Gothic Book" w:hAnsi="Franklin Gothic Book" w:cs="Calibri"/>
        </w:rPr>
        <w:t>0</w:t>
      </w:r>
      <w:r w:rsidR="00DE5EAD" w:rsidRPr="004D6B56">
        <w:rPr>
          <w:rFonts w:ascii="Franklin Gothic Book" w:hAnsi="Franklin Gothic Book" w:cs="Calibri"/>
        </w:rPr>
        <w:t>-</w:t>
      </w:r>
      <w:r w:rsidRPr="004D6B56">
        <w:rPr>
          <w:rFonts w:ascii="Franklin Gothic Book" w:hAnsi="Franklin Gothic Book" w:cs="Calibri"/>
        </w:rPr>
        <w:t>1</w:t>
      </w:r>
      <w:r w:rsidR="004C3BED">
        <w:rPr>
          <w:rFonts w:ascii="Franklin Gothic Book" w:hAnsi="Franklin Gothic Book" w:cs="Calibri"/>
        </w:rPr>
        <w:t>10</w:t>
      </w:r>
      <w:r w:rsidRPr="004D6B56">
        <w:rPr>
          <w:rFonts w:ascii="Franklin Gothic Book" w:hAnsi="Franklin Gothic Book" w:cs="Calibri"/>
        </w:rPr>
        <w:t>0</w:t>
      </w:r>
      <w:r w:rsidR="00EF3D58">
        <w:rPr>
          <w:rFonts w:ascii="Franklin Gothic Book" w:hAnsi="Franklin Gothic Book" w:cs="Calibri"/>
        </w:rPr>
        <w:t xml:space="preserve"> AKDT/1250-1300 MDT/1450-1300 EDT</w:t>
      </w:r>
    </w:p>
    <w:p w14:paraId="710AABC7" w14:textId="0C078D51" w:rsidR="00DE5EAD" w:rsidRPr="003E1C80" w:rsidRDefault="00DE5EAD" w:rsidP="00DE5EAD">
      <w:pPr>
        <w:rPr>
          <w:rFonts w:ascii="Franklin Gothic Book" w:hAnsi="Franklin Gothic Book" w:cs="Calibri"/>
        </w:rPr>
      </w:pPr>
      <w:r w:rsidRPr="004D6B56">
        <w:rPr>
          <w:rFonts w:ascii="Franklin Gothic Book" w:hAnsi="Franklin Gothic Book" w:cs="Calibri"/>
          <w:b/>
        </w:rPr>
        <w:t xml:space="preserve">Introduction to </w:t>
      </w:r>
      <w:r w:rsidR="009F1047" w:rsidRPr="004D6B56">
        <w:rPr>
          <w:rFonts w:ascii="Franklin Gothic Book" w:hAnsi="Franklin Gothic Book" w:cs="Calibri"/>
          <w:b/>
        </w:rPr>
        <w:t xml:space="preserve">Setting North American Arctic Research </w:t>
      </w:r>
      <w:r w:rsidR="009F1047" w:rsidRPr="004D6B56">
        <w:rPr>
          <w:rFonts w:ascii="Franklin Gothic Book" w:hAnsi="Franklin Gothic Book" w:cs="Calibri"/>
          <w:b/>
          <w:i/>
          <w:iCs/>
        </w:rPr>
        <w:t>Priorities</w:t>
      </w:r>
      <w:r w:rsidR="009F1047" w:rsidRPr="004D6B56">
        <w:rPr>
          <w:rFonts w:ascii="Franklin Gothic Book" w:hAnsi="Franklin Gothic Book" w:cs="Calibri"/>
          <w:b/>
        </w:rPr>
        <w:t xml:space="preserve"> </w:t>
      </w:r>
      <w:r w:rsidRPr="004D6B56">
        <w:rPr>
          <w:rFonts w:ascii="Franklin Gothic Book" w:hAnsi="Franklin Gothic Book" w:cs="Calibri"/>
          <w:b/>
        </w:rPr>
        <w:t>Activity</w:t>
      </w:r>
      <w:bookmarkEnd w:id="11"/>
    </w:p>
    <w:p w14:paraId="416CE20F" w14:textId="509F997C" w:rsidR="00DE5EAD" w:rsidRPr="003E1C80" w:rsidRDefault="00DE5EAD" w:rsidP="00DE5EAD">
      <w:pPr>
        <w:pStyle w:val="ListParagraph"/>
        <w:numPr>
          <w:ilvl w:val="0"/>
          <w:numId w:val="19"/>
        </w:numPr>
        <w:rPr>
          <w:rFonts w:ascii="Franklin Gothic Book" w:hAnsi="Franklin Gothic Book" w:cs="Calibri"/>
        </w:rPr>
      </w:pPr>
      <w:r w:rsidRPr="003E1C80">
        <w:rPr>
          <w:rFonts w:ascii="Franklin Gothic Book" w:hAnsi="Franklin Gothic Book" w:cs="Calibri"/>
        </w:rPr>
        <w:t>1</w:t>
      </w:r>
      <w:r>
        <w:rPr>
          <w:rFonts w:ascii="Franklin Gothic Book" w:hAnsi="Franklin Gothic Book" w:cs="Calibri"/>
        </w:rPr>
        <w:t>0</w:t>
      </w:r>
      <w:r w:rsidR="00A10E36">
        <w:rPr>
          <w:rFonts w:ascii="Franklin Gothic Book" w:hAnsi="Franklin Gothic Book" w:cs="Calibri"/>
        </w:rPr>
        <w:t>-</w:t>
      </w:r>
      <w:r w:rsidRPr="003E1C80">
        <w:rPr>
          <w:rFonts w:ascii="Franklin Gothic Book" w:hAnsi="Franklin Gothic Book" w:cs="Calibri"/>
        </w:rPr>
        <w:t xml:space="preserve">minute briefing by </w:t>
      </w:r>
      <w:r w:rsidR="00494BB1">
        <w:rPr>
          <w:rFonts w:ascii="Franklin Gothic Book" w:hAnsi="Franklin Gothic Book" w:cs="Calibri"/>
        </w:rPr>
        <w:t>Dr. Nettie Labelle-Hamer</w:t>
      </w:r>
      <w:r w:rsidR="00A10E36">
        <w:rPr>
          <w:rFonts w:ascii="Franklin Gothic Book" w:hAnsi="Franklin Gothic Book" w:cs="Calibri"/>
        </w:rPr>
        <w:t xml:space="preserve"> </w:t>
      </w:r>
      <w:r w:rsidR="00BF5017">
        <w:rPr>
          <w:rFonts w:ascii="Franklin Gothic Book" w:hAnsi="Franklin Gothic Book" w:cs="Calibri"/>
        </w:rPr>
        <w:t xml:space="preserve">Interim Vice Chancellor for Research </w:t>
      </w:r>
      <w:r w:rsidR="00494BB1">
        <w:rPr>
          <w:rFonts w:ascii="Franklin Gothic Book" w:hAnsi="Franklin Gothic Book" w:cs="Calibri"/>
        </w:rPr>
        <w:t>and Troy Bouffard</w:t>
      </w:r>
      <w:r w:rsidR="00297793">
        <w:rPr>
          <w:rFonts w:ascii="Franklin Gothic Book" w:hAnsi="Franklin Gothic Book" w:cs="Calibri"/>
        </w:rPr>
        <w:t xml:space="preserve"> </w:t>
      </w:r>
      <w:r w:rsidR="00BF5017">
        <w:rPr>
          <w:rFonts w:ascii="Franklin Gothic Book" w:hAnsi="Franklin Gothic Book" w:cs="Calibri"/>
        </w:rPr>
        <w:t xml:space="preserve">Associate Director, Center of Arctic Security and Resilience, UAF, Fairbanks, Alaska </w:t>
      </w:r>
      <w:r w:rsidR="00297793">
        <w:rPr>
          <w:rFonts w:ascii="Franklin Gothic Book" w:hAnsi="Franklin Gothic Book" w:cs="Calibri"/>
        </w:rPr>
        <w:t>(Confirmed).</w:t>
      </w:r>
    </w:p>
    <w:p w14:paraId="4E2D15DD" w14:textId="3D0E697F" w:rsidR="00EF3D58" w:rsidRDefault="0058136C" w:rsidP="00115A7D">
      <w:pPr>
        <w:ind w:left="1560" w:hanging="1560"/>
        <w:rPr>
          <w:rFonts w:ascii="Franklin Gothic Book" w:hAnsi="Franklin Gothic Book" w:cs="Calibri"/>
        </w:rPr>
      </w:pPr>
      <w:r>
        <w:rPr>
          <w:rFonts w:ascii="Franklin Gothic Book" w:hAnsi="Franklin Gothic Book" w:cs="Calibri"/>
        </w:rPr>
        <w:t>1</w:t>
      </w:r>
      <w:r w:rsidR="004C3BED">
        <w:rPr>
          <w:rFonts w:ascii="Franklin Gothic Book" w:hAnsi="Franklin Gothic Book" w:cs="Calibri"/>
        </w:rPr>
        <w:t>10</w:t>
      </w:r>
      <w:r>
        <w:rPr>
          <w:rFonts w:ascii="Franklin Gothic Book" w:hAnsi="Franklin Gothic Book" w:cs="Calibri"/>
        </w:rPr>
        <w:t>0</w:t>
      </w:r>
      <w:r w:rsidR="00DE5EAD" w:rsidRPr="003E1C80">
        <w:rPr>
          <w:rFonts w:ascii="Franklin Gothic Book" w:hAnsi="Franklin Gothic Book" w:cs="Calibri"/>
        </w:rPr>
        <w:t>-</w:t>
      </w:r>
      <w:r w:rsidRPr="003E1C80">
        <w:rPr>
          <w:rFonts w:ascii="Franklin Gothic Book" w:hAnsi="Franklin Gothic Book" w:cs="Calibri"/>
        </w:rPr>
        <w:t>1</w:t>
      </w:r>
      <w:r w:rsidR="004C3BED">
        <w:rPr>
          <w:rFonts w:ascii="Franklin Gothic Book" w:hAnsi="Franklin Gothic Book" w:cs="Calibri"/>
        </w:rPr>
        <w:t>200</w:t>
      </w:r>
      <w:r w:rsidR="00EF3D58">
        <w:rPr>
          <w:rFonts w:ascii="Franklin Gothic Book" w:hAnsi="Franklin Gothic Book" w:cs="Calibri"/>
        </w:rPr>
        <w:t xml:space="preserve"> AKDT/1300-1400 MDT/1300-1400 EDT</w:t>
      </w:r>
      <w:r w:rsidR="00DE5EAD" w:rsidRPr="003E1C80">
        <w:rPr>
          <w:rFonts w:ascii="Franklin Gothic Book" w:hAnsi="Franklin Gothic Book" w:cs="Calibri"/>
        </w:rPr>
        <w:tab/>
      </w:r>
    </w:p>
    <w:p w14:paraId="0EC396FC" w14:textId="236754CE" w:rsidR="00DE5EAD" w:rsidRPr="003E1C80" w:rsidRDefault="009F1047" w:rsidP="00115A7D">
      <w:pPr>
        <w:ind w:left="1560" w:hanging="1560"/>
        <w:rPr>
          <w:rFonts w:ascii="Franklin Gothic Book" w:hAnsi="Franklin Gothic Book" w:cs="Calibri"/>
        </w:rPr>
      </w:pPr>
      <w:r w:rsidRPr="009F1047">
        <w:rPr>
          <w:rFonts w:ascii="Franklin Gothic Book" w:hAnsi="Franklin Gothic Book" w:cs="Calibri"/>
          <w:b/>
        </w:rPr>
        <w:t>Setting North American Arctic Research Priorities</w:t>
      </w:r>
      <w:r>
        <w:rPr>
          <w:rFonts w:ascii="Franklin Gothic Book" w:hAnsi="Franklin Gothic Book" w:cs="Calibri"/>
          <w:b/>
        </w:rPr>
        <w:t xml:space="preserve">: </w:t>
      </w:r>
      <w:r w:rsidR="00115A7D">
        <w:rPr>
          <w:rFonts w:ascii="Franklin Gothic Book" w:hAnsi="Franklin Gothic Book" w:cs="Calibri"/>
          <w:b/>
        </w:rPr>
        <w:t>Threats Through and To the North American Arctic</w:t>
      </w:r>
      <w:r w:rsidRPr="009F1047">
        <w:rPr>
          <w:rFonts w:ascii="Franklin Gothic Book" w:hAnsi="Franklin Gothic Book" w:cs="Calibri"/>
          <w:b/>
        </w:rPr>
        <w:t xml:space="preserve"> </w:t>
      </w:r>
    </w:p>
    <w:p w14:paraId="6301F373" w14:textId="0EFAD759" w:rsidR="009F1047" w:rsidRPr="00EF3D58" w:rsidRDefault="00DE5EAD" w:rsidP="002C5906">
      <w:pPr>
        <w:pStyle w:val="ListParagraph"/>
        <w:numPr>
          <w:ilvl w:val="0"/>
          <w:numId w:val="28"/>
        </w:numPr>
        <w:spacing w:line="276" w:lineRule="auto"/>
        <w:rPr>
          <w:rFonts w:ascii="Franklin Gothic Book" w:hAnsi="Franklin Gothic Book" w:cs="Calibri"/>
          <w:color w:val="000000" w:themeColor="text1"/>
        </w:rPr>
      </w:pPr>
      <w:r w:rsidRPr="001B19AA">
        <w:rPr>
          <w:rFonts w:ascii="Franklin Gothic Book" w:hAnsi="Franklin Gothic Book" w:cs="Calibri"/>
          <w:color w:val="000000" w:themeColor="text1"/>
        </w:rPr>
        <w:t xml:space="preserve">In </w:t>
      </w:r>
      <w:r w:rsidR="00AF1483" w:rsidRPr="001B19AA">
        <w:rPr>
          <w:rFonts w:ascii="Franklin Gothic Book" w:hAnsi="Franklin Gothic Book" w:cs="Calibri"/>
          <w:color w:val="000000" w:themeColor="text1"/>
        </w:rPr>
        <w:t>four</w:t>
      </w:r>
      <w:r w:rsidRPr="001B19AA">
        <w:rPr>
          <w:rFonts w:ascii="Franklin Gothic Book" w:hAnsi="Franklin Gothic Book" w:cs="Calibri"/>
          <w:color w:val="000000" w:themeColor="text1"/>
        </w:rPr>
        <w:t xml:space="preserve"> (</w:t>
      </w:r>
      <w:r w:rsidR="00AF1483" w:rsidRPr="001B19AA">
        <w:rPr>
          <w:rFonts w:ascii="Franklin Gothic Book" w:hAnsi="Franklin Gothic Book" w:cs="Calibri"/>
          <w:color w:val="000000" w:themeColor="text1"/>
        </w:rPr>
        <w:t>4</w:t>
      </w:r>
      <w:r w:rsidRPr="001B19AA">
        <w:rPr>
          <w:rFonts w:ascii="Franklin Gothic Book" w:hAnsi="Franklin Gothic Book" w:cs="Calibri"/>
          <w:color w:val="000000" w:themeColor="text1"/>
        </w:rPr>
        <w:t xml:space="preserve">) breakout groups, ACCUSARS participants will </w:t>
      </w:r>
      <w:r w:rsidR="004D6B56" w:rsidRPr="001B19AA">
        <w:rPr>
          <w:rFonts w:ascii="Franklin Gothic Book" w:hAnsi="Franklin Gothic Book" w:cs="Calibri"/>
          <w:color w:val="000000" w:themeColor="text1"/>
        </w:rPr>
        <w:t>identify key</w:t>
      </w:r>
      <w:r w:rsidRPr="001B19AA">
        <w:rPr>
          <w:rFonts w:ascii="Franklin Gothic Book" w:hAnsi="Franklin Gothic Book" w:cs="Calibri"/>
          <w:color w:val="000000" w:themeColor="text1"/>
        </w:rPr>
        <w:t xml:space="preserve"> priorities for North American defence</w:t>
      </w:r>
      <w:r w:rsidR="001F5F4E" w:rsidRPr="001B19AA">
        <w:rPr>
          <w:rFonts w:ascii="Franklin Gothic Book" w:hAnsi="Franklin Gothic Book" w:cs="Calibri"/>
          <w:color w:val="000000" w:themeColor="text1"/>
        </w:rPr>
        <w:t>/defense</w:t>
      </w:r>
      <w:r w:rsidRPr="001B19AA">
        <w:rPr>
          <w:rFonts w:ascii="Franklin Gothic Book" w:hAnsi="Franklin Gothic Book" w:cs="Calibri"/>
          <w:color w:val="000000" w:themeColor="text1"/>
        </w:rPr>
        <w:t xml:space="preserve"> and security collaboration. </w:t>
      </w:r>
      <w:r w:rsidR="003A1838" w:rsidRPr="001B19AA">
        <w:rPr>
          <w:rFonts w:ascii="Franklin Gothic Book" w:eastAsia="Times New Roman" w:hAnsi="Franklin Gothic Book" w:cs="Calibri"/>
          <w:color w:val="000000" w:themeColor="text1"/>
          <w:lang w:eastAsia="en-CA"/>
        </w:rPr>
        <w:t xml:space="preserve">Given the changing nature of the threats </w:t>
      </w:r>
      <w:r w:rsidR="004213E0" w:rsidRPr="001B19AA">
        <w:rPr>
          <w:rFonts w:ascii="Franklin Gothic Book" w:eastAsia="Times New Roman" w:hAnsi="Franklin Gothic Book" w:cs="Calibri"/>
          <w:color w:val="000000" w:themeColor="text1"/>
          <w:lang w:eastAsia="en-CA"/>
        </w:rPr>
        <w:t>through/to/</w:t>
      </w:r>
      <w:r w:rsidR="003A1838" w:rsidRPr="001B19AA">
        <w:rPr>
          <w:rFonts w:ascii="Franklin Gothic Book" w:eastAsia="Times New Roman" w:hAnsi="Franklin Gothic Book" w:cs="Calibri"/>
          <w:color w:val="000000" w:themeColor="text1"/>
          <w:lang w:eastAsia="en-CA"/>
        </w:rPr>
        <w:t xml:space="preserve">in the North American Arctic, are we investing in the right capabilities? How can research &amp; development help to identify and develop other capabilities that would support CANUS objectives in the Arctic?  </w:t>
      </w:r>
      <w:r w:rsidR="000172A1" w:rsidRPr="00EF3D58">
        <w:rPr>
          <w:rFonts w:ascii="Franklin Gothic Book" w:eastAsia="Times New Roman" w:hAnsi="Franklin Gothic Book" w:cs="Calibri"/>
          <w:color w:val="000000" w:themeColor="text1"/>
          <w:lang w:eastAsia="en-CA"/>
        </w:rPr>
        <w:t>Breakout group monitors</w:t>
      </w:r>
      <w:r w:rsidR="00EF3D58">
        <w:rPr>
          <w:rFonts w:ascii="Franklin Gothic Book" w:eastAsia="Times New Roman" w:hAnsi="Franklin Gothic Book" w:cs="Calibri"/>
          <w:color w:val="000000" w:themeColor="text1"/>
          <w:lang w:eastAsia="en-CA"/>
        </w:rPr>
        <w:t>:</w:t>
      </w:r>
    </w:p>
    <w:p w14:paraId="57B20B18" w14:textId="08500331" w:rsidR="00EF3D58" w:rsidRDefault="00EF3D58" w:rsidP="002C5906">
      <w:pPr>
        <w:pStyle w:val="ListParagraph"/>
        <w:numPr>
          <w:ilvl w:val="1"/>
          <w:numId w:val="28"/>
        </w:numPr>
        <w:spacing w:line="276" w:lineRule="auto"/>
        <w:rPr>
          <w:rFonts w:ascii="Franklin Gothic Book" w:hAnsi="Franklin Gothic Book" w:cs="Calibri"/>
          <w:color w:val="000000" w:themeColor="text1"/>
        </w:rPr>
      </w:pPr>
      <w:r>
        <w:rPr>
          <w:rFonts w:ascii="Franklin Gothic Book" w:hAnsi="Franklin Gothic Book" w:cs="Calibri"/>
          <w:color w:val="000000" w:themeColor="text1"/>
        </w:rPr>
        <w:t xml:space="preserve">Group 1:  </w:t>
      </w:r>
      <w:r w:rsidR="00B54678">
        <w:rPr>
          <w:rFonts w:ascii="Franklin Gothic Book" w:hAnsi="Franklin Gothic Book" w:cs="Calibri"/>
          <w:color w:val="000000" w:themeColor="text1"/>
        </w:rPr>
        <w:t xml:space="preserve">Aerospace Domain: </w:t>
      </w:r>
      <w:r>
        <w:rPr>
          <w:rFonts w:ascii="Franklin Gothic Book" w:hAnsi="Franklin Gothic Book" w:cs="Calibri"/>
          <w:color w:val="000000" w:themeColor="text1"/>
        </w:rPr>
        <w:t>Dr. Nettie La Belle-Hamer, UAF, Fairbanks, Alaska (Confirmed)</w:t>
      </w:r>
    </w:p>
    <w:p w14:paraId="0D6A6011" w14:textId="43E1DF07" w:rsidR="00EF3D58" w:rsidRPr="00EF3D58" w:rsidRDefault="00EF3D58" w:rsidP="002C5906">
      <w:pPr>
        <w:pStyle w:val="ListParagraph"/>
        <w:numPr>
          <w:ilvl w:val="1"/>
          <w:numId w:val="28"/>
        </w:numPr>
        <w:spacing w:line="276" w:lineRule="auto"/>
        <w:rPr>
          <w:rFonts w:ascii="Franklin Gothic Book" w:hAnsi="Franklin Gothic Book" w:cs="Calibri"/>
          <w:color w:val="000000" w:themeColor="text1"/>
        </w:rPr>
      </w:pPr>
      <w:r w:rsidRPr="00EF3D58">
        <w:rPr>
          <w:rFonts w:ascii="Franklin Gothic Book" w:hAnsi="Franklin Gothic Book" w:cs="Calibri"/>
          <w:color w:val="000000" w:themeColor="text1"/>
        </w:rPr>
        <w:t xml:space="preserve">Group 2:  </w:t>
      </w:r>
      <w:r w:rsidR="00B54678">
        <w:rPr>
          <w:rFonts w:ascii="Franklin Gothic Book" w:hAnsi="Franklin Gothic Book" w:cs="Calibri"/>
          <w:color w:val="000000" w:themeColor="text1"/>
        </w:rPr>
        <w:t xml:space="preserve">Maritime Domain: </w:t>
      </w:r>
      <w:r w:rsidRPr="00EF3D58">
        <w:rPr>
          <w:rFonts w:ascii="Franklin Gothic Book" w:hAnsi="Franklin Gothic Book" w:cs="Calibri"/>
          <w:color w:val="000000" w:themeColor="text1"/>
        </w:rPr>
        <w:t xml:space="preserve">Church Kee/ ADAC, </w:t>
      </w:r>
      <w:r>
        <w:rPr>
          <w:rFonts w:ascii="Franklin Gothic Book" w:hAnsi="Franklin Gothic Book" w:cs="Calibri"/>
          <w:color w:val="000000" w:themeColor="text1"/>
        </w:rPr>
        <w:t xml:space="preserve">UAA, </w:t>
      </w:r>
      <w:r w:rsidRPr="00EF3D58">
        <w:rPr>
          <w:rFonts w:ascii="Franklin Gothic Book" w:hAnsi="Franklin Gothic Book" w:cs="Calibri"/>
          <w:color w:val="000000" w:themeColor="text1"/>
        </w:rPr>
        <w:t>Anchorage</w:t>
      </w:r>
      <w:r>
        <w:rPr>
          <w:rFonts w:ascii="Franklin Gothic Book" w:hAnsi="Franklin Gothic Book" w:cs="Calibri"/>
          <w:color w:val="000000" w:themeColor="text1"/>
        </w:rPr>
        <w:t xml:space="preserve">, Alaska </w:t>
      </w:r>
      <w:r w:rsidRPr="00EF3D58">
        <w:rPr>
          <w:rFonts w:ascii="Franklin Gothic Book" w:hAnsi="Franklin Gothic Book" w:cs="Calibri"/>
          <w:color w:val="000000" w:themeColor="text1"/>
        </w:rPr>
        <w:t>(Confirmed).</w:t>
      </w:r>
    </w:p>
    <w:p w14:paraId="24A3BD6B" w14:textId="0282E4D0" w:rsidR="002C5906" w:rsidRDefault="00EF3D58" w:rsidP="002C5906">
      <w:pPr>
        <w:pStyle w:val="ListParagraph"/>
        <w:numPr>
          <w:ilvl w:val="1"/>
          <w:numId w:val="28"/>
        </w:numPr>
        <w:spacing w:line="276" w:lineRule="auto"/>
        <w:rPr>
          <w:rFonts w:ascii="Franklin Gothic Book" w:hAnsi="Franklin Gothic Book" w:cs="Calibri"/>
          <w:color w:val="000000" w:themeColor="text1"/>
        </w:rPr>
      </w:pPr>
      <w:r>
        <w:rPr>
          <w:rFonts w:ascii="Franklin Gothic Book" w:hAnsi="Franklin Gothic Book" w:cs="Calibri"/>
          <w:color w:val="000000" w:themeColor="text1"/>
        </w:rPr>
        <w:t xml:space="preserve">Group 3:  </w:t>
      </w:r>
      <w:r w:rsidR="00B54678">
        <w:rPr>
          <w:rFonts w:ascii="Franklin Gothic Book" w:hAnsi="Franklin Gothic Book" w:cs="Calibri"/>
          <w:color w:val="000000" w:themeColor="text1"/>
        </w:rPr>
        <w:t xml:space="preserve">Land Domain: </w:t>
      </w:r>
      <w:r>
        <w:rPr>
          <w:rFonts w:ascii="Franklin Gothic Book" w:hAnsi="Franklin Gothic Book" w:cs="Calibri"/>
          <w:color w:val="000000" w:themeColor="text1"/>
        </w:rPr>
        <w:t xml:space="preserve">Dr. Nancy </w:t>
      </w:r>
      <w:proofErr w:type="spellStart"/>
      <w:r>
        <w:rPr>
          <w:rFonts w:ascii="Franklin Gothic Book" w:hAnsi="Franklin Gothic Book" w:cs="Calibri"/>
          <w:color w:val="000000" w:themeColor="text1"/>
        </w:rPr>
        <w:t>Teeple</w:t>
      </w:r>
      <w:proofErr w:type="spellEnd"/>
      <w:r>
        <w:rPr>
          <w:rFonts w:ascii="Franklin Gothic Book" w:hAnsi="Franklin Gothic Book" w:cs="Calibri"/>
          <w:color w:val="000000" w:themeColor="text1"/>
        </w:rPr>
        <w:t xml:space="preserve">, NAADSN, Trent University, </w:t>
      </w:r>
      <w:r w:rsidR="002C5906">
        <w:rPr>
          <w:rFonts w:ascii="Franklin Gothic Book" w:hAnsi="Franklin Gothic Book" w:cs="Calibri"/>
          <w:color w:val="000000" w:themeColor="text1"/>
        </w:rPr>
        <w:t>Peterborough Ontario (Confirmed)</w:t>
      </w:r>
    </w:p>
    <w:p w14:paraId="3D02CC85" w14:textId="169ABB84" w:rsidR="002C5906" w:rsidRPr="002C5906" w:rsidRDefault="002C5906" w:rsidP="002C5906">
      <w:pPr>
        <w:pStyle w:val="ListParagraph"/>
        <w:numPr>
          <w:ilvl w:val="1"/>
          <w:numId w:val="28"/>
        </w:numPr>
        <w:spacing w:line="276" w:lineRule="auto"/>
        <w:rPr>
          <w:rFonts w:ascii="Franklin Gothic Book" w:hAnsi="Franklin Gothic Book" w:cs="Calibri"/>
          <w:color w:val="000000" w:themeColor="text1"/>
        </w:rPr>
      </w:pPr>
      <w:r w:rsidRPr="002C5906">
        <w:rPr>
          <w:rFonts w:ascii="Franklin Gothic Book" w:hAnsi="Franklin Gothic Book" w:cs="Calibri"/>
          <w:color w:val="000000" w:themeColor="text1"/>
        </w:rPr>
        <w:t xml:space="preserve">Group 4: </w:t>
      </w:r>
      <w:r w:rsidR="00B54678">
        <w:rPr>
          <w:rFonts w:ascii="Franklin Gothic Book" w:hAnsi="Franklin Gothic Book" w:cs="Calibri"/>
          <w:color w:val="000000" w:themeColor="text1"/>
        </w:rPr>
        <w:t xml:space="preserve"> Information Domain:</w:t>
      </w:r>
      <w:r w:rsidRPr="002C5906">
        <w:rPr>
          <w:rFonts w:ascii="Franklin Gothic Book" w:hAnsi="Franklin Gothic Book" w:cs="Calibri"/>
          <w:color w:val="000000" w:themeColor="text1"/>
        </w:rPr>
        <w:t xml:space="preserve"> Dr. Whitney Lackenbauer, Trent University, Peterborough, Ontario (Confirmed).</w:t>
      </w:r>
    </w:p>
    <w:p w14:paraId="1B1C80D7" w14:textId="5738C4DD" w:rsidR="00EF3D58" w:rsidRDefault="0058136C" w:rsidP="00DE5EAD">
      <w:pPr>
        <w:rPr>
          <w:rFonts w:ascii="Franklin Gothic Book" w:hAnsi="Franklin Gothic Book" w:cs="Calibri"/>
        </w:rPr>
      </w:pPr>
      <w:r w:rsidRPr="003E1C80">
        <w:rPr>
          <w:rFonts w:ascii="Franklin Gothic Book" w:hAnsi="Franklin Gothic Book" w:cs="Calibri"/>
        </w:rPr>
        <w:t>1</w:t>
      </w:r>
      <w:r>
        <w:rPr>
          <w:rFonts w:ascii="Franklin Gothic Book" w:hAnsi="Franklin Gothic Book" w:cs="Calibri"/>
        </w:rPr>
        <w:t>200</w:t>
      </w:r>
      <w:r w:rsidR="00DE5EAD" w:rsidRPr="003E1C80">
        <w:rPr>
          <w:rFonts w:ascii="Franklin Gothic Book" w:hAnsi="Franklin Gothic Book" w:cs="Calibri"/>
        </w:rPr>
        <w:t>-</w:t>
      </w:r>
      <w:r w:rsidR="00DE5EAD">
        <w:rPr>
          <w:rFonts w:ascii="Franklin Gothic Book" w:hAnsi="Franklin Gothic Book" w:cs="Calibri"/>
        </w:rPr>
        <w:t>1220</w:t>
      </w:r>
      <w:r w:rsidR="00EF3D58">
        <w:rPr>
          <w:rFonts w:ascii="Franklin Gothic Book" w:hAnsi="Franklin Gothic Book" w:cs="Calibri"/>
        </w:rPr>
        <w:t xml:space="preserve"> AKDT/1400-1420 MDT/1600-1620 EDT</w:t>
      </w:r>
    </w:p>
    <w:p w14:paraId="4C82F293" w14:textId="6CF200FB" w:rsidR="00DE5EAD" w:rsidRPr="003E1C80" w:rsidRDefault="00115A7D" w:rsidP="00DE5EAD">
      <w:pPr>
        <w:rPr>
          <w:rFonts w:ascii="Franklin Gothic Book" w:hAnsi="Franklin Gothic Book" w:cs="Calibri"/>
          <w:b/>
        </w:rPr>
      </w:pPr>
      <w:r w:rsidRPr="009F1047">
        <w:rPr>
          <w:rFonts w:ascii="Franklin Gothic Book" w:hAnsi="Franklin Gothic Book" w:cs="Calibri"/>
          <w:b/>
        </w:rPr>
        <w:t>Arctic Research Priorities</w:t>
      </w:r>
      <w:r w:rsidRPr="003E1C80">
        <w:rPr>
          <w:rFonts w:ascii="Franklin Gothic Book" w:hAnsi="Franklin Gothic Book" w:cs="Calibri"/>
          <w:b/>
        </w:rPr>
        <w:t xml:space="preserve"> </w:t>
      </w:r>
      <w:r w:rsidR="00DE5EAD" w:rsidRPr="003E1C80">
        <w:rPr>
          <w:rFonts w:ascii="Franklin Gothic Book" w:hAnsi="Franklin Gothic Book" w:cs="Calibri"/>
          <w:b/>
        </w:rPr>
        <w:t>Activity - reports and discussion</w:t>
      </w:r>
    </w:p>
    <w:p w14:paraId="7C955E00" w14:textId="37C3CE13" w:rsidR="00EF3D58" w:rsidRDefault="0058136C" w:rsidP="00DE5EAD">
      <w:pPr>
        <w:rPr>
          <w:rFonts w:ascii="Franklin Gothic Book" w:hAnsi="Franklin Gothic Book" w:cs="Calibri"/>
        </w:rPr>
      </w:pPr>
      <w:r>
        <w:rPr>
          <w:rFonts w:ascii="Franklin Gothic Book" w:hAnsi="Franklin Gothic Book" w:cs="Calibri"/>
        </w:rPr>
        <w:t>1220</w:t>
      </w:r>
      <w:r w:rsidR="00DE5EAD">
        <w:rPr>
          <w:rFonts w:ascii="Franklin Gothic Book" w:hAnsi="Franklin Gothic Book" w:cs="Calibri"/>
        </w:rPr>
        <w:t>-1230</w:t>
      </w:r>
      <w:r w:rsidR="00EF3D58">
        <w:rPr>
          <w:rFonts w:ascii="Franklin Gothic Book" w:hAnsi="Franklin Gothic Book" w:cs="Calibri"/>
        </w:rPr>
        <w:t xml:space="preserve"> AKDT/1420-1430/1620-1630 EDT</w:t>
      </w:r>
      <w:r w:rsidR="00DE5EAD">
        <w:rPr>
          <w:rFonts w:ascii="Franklin Gothic Book" w:hAnsi="Franklin Gothic Book" w:cs="Calibri"/>
        </w:rPr>
        <w:tab/>
      </w:r>
    </w:p>
    <w:p w14:paraId="23F2693D" w14:textId="2F878210" w:rsidR="00DA0E0B" w:rsidRPr="003E1C80" w:rsidRDefault="00DA0E0B" w:rsidP="00DE5EAD">
      <w:pPr>
        <w:rPr>
          <w:rFonts w:ascii="Franklin Gothic Book" w:hAnsi="Franklin Gothic Book" w:cs="Calibri"/>
          <w:color w:val="000000" w:themeColor="text1"/>
        </w:rPr>
      </w:pPr>
      <w:r w:rsidRPr="003E1C80">
        <w:rPr>
          <w:rFonts w:ascii="Franklin Gothic Book" w:hAnsi="Franklin Gothic Book" w:cs="Calibri"/>
          <w:b/>
          <w:color w:val="000000" w:themeColor="text1"/>
        </w:rPr>
        <w:t>Final workshop wrap-up remark</w:t>
      </w:r>
      <w:r w:rsidRPr="003E1C80">
        <w:rPr>
          <w:rFonts w:ascii="Franklin Gothic Book" w:hAnsi="Franklin Gothic Book" w:cs="Calibri"/>
          <w:color w:val="000000" w:themeColor="text1"/>
        </w:rPr>
        <w:t xml:space="preserve">s by </w:t>
      </w:r>
      <w:r w:rsidR="001F5F4E">
        <w:rPr>
          <w:rFonts w:ascii="Franklin Gothic Book" w:hAnsi="Franklin Gothic Book" w:cs="Calibri"/>
          <w:color w:val="000000" w:themeColor="text1"/>
        </w:rPr>
        <w:t xml:space="preserve">Church </w:t>
      </w:r>
      <w:r w:rsidR="00DE5EAD">
        <w:rPr>
          <w:rFonts w:ascii="Franklin Gothic Book" w:hAnsi="Franklin Gothic Book" w:cs="Calibri"/>
          <w:color w:val="000000" w:themeColor="text1"/>
        </w:rPr>
        <w:t xml:space="preserve">Kee and </w:t>
      </w:r>
      <w:r w:rsidR="001F5F4E">
        <w:rPr>
          <w:rFonts w:ascii="Franklin Gothic Book" w:hAnsi="Franklin Gothic Book" w:cs="Calibri"/>
          <w:color w:val="000000" w:themeColor="text1"/>
        </w:rPr>
        <w:t xml:space="preserve">Whitney </w:t>
      </w:r>
      <w:r w:rsidR="00DE5EAD">
        <w:rPr>
          <w:rFonts w:ascii="Franklin Gothic Book" w:hAnsi="Franklin Gothic Book" w:cs="Calibri"/>
          <w:color w:val="000000" w:themeColor="text1"/>
        </w:rPr>
        <w:t>Lackenbauer</w:t>
      </w:r>
    </w:p>
    <w:p w14:paraId="3972D865" w14:textId="4F5D42F2" w:rsidR="00443678" w:rsidRDefault="00443678" w:rsidP="00443678">
      <w:pPr>
        <w:pStyle w:val="p2"/>
        <w:rPr>
          <w:rFonts w:ascii="Franklin Gothic Book" w:hAnsi="Franklin Gothic Book" w:cs="Calibri"/>
          <w:sz w:val="22"/>
          <w:szCs w:val="22"/>
        </w:rPr>
      </w:pPr>
      <w:r w:rsidRPr="003E1C80">
        <w:rPr>
          <w:rFonts w:ascii="Franklin Gothic Book" w:hAnsi="Franklin Gothic Book" w:cs="Calibri"/>
          <w:b/>
          <w:i/>
          <w:sz w:val="22"/>
          <w:szCs w:val="22"/>
        </w:rPr>
        <w:t>Workshop venue</w:t>
      </w:r>
      <w:r w:rsidR="00B25F49">
        <w:rPr>
          <w:rFonts w:ascii="Franklin Gothic Book" w:hAnsi="Franklin Gothic Book" w:cs="Calibri"/>
          <w:b/>
          <w:i/>
          <w:sz w:val="22"/>
          <w:szCs w:val="22"/>
        </w:rPr>
        <w:t xml:space="preserve"> -</w:t>
      </w:r>
      <w:r w:rsidRPr="003E1C80">
        <w:rPr>
          <w:rFonts w:ascii="Franklin Gothic Book" w:hAnsi="Franklin Gothic Book" w:cs="Calibri"/>
          <w:b/>
          <w:i/>
          <w:sz w:val="22"/>
          <w:szCs w:val="22"/>
        </w:rPr>
        <w:t xml:space="preserve"> </w:t>
      </w:r>
      <w:r w:rsidRPr="003E1C80">
        <w:rPr>
          <w:rFonts w:ascii="Franklin Gothic Book" w:hAnsi="Franklin Gothic Book" w:cs="Calibri"/>
          <w:sz w:val="22"/>
          <w:szCs w:val="22"/>
        </w:rPr>
        <w:t xml:space="preserve"> </w:t>
      </w:r>
      <w:r w:rsidR="00C5034E">
        <w:rPr>
          <w:rFonts w:ascii="Franklin Gothic Book" w:hAnsi="Franklin Gothic Book" w:cs="Calibri"/>
          <w:sz w:val="22"/>
          <w:szCs w:val="22"/>
        </w:rPr>
        <w:t xml:space="preserve">Online via </w:t>
      </w:r>
      <w:r w:rsidR="0064218F">
        <w:rPr>
          <w:rFonts w:ascii="Franklin Gothic Book" w:hAnsi="Franklin Gothic Book" w:cs="Calibri"/>
          <w:sz w:val="22"/>
          <w:szCs w:val="22"/>
        </w:rPr>
        <w:t>Zoom.</w:t>
      </w:r>
    </w:p>
    <w:p w14:paraId="47DE307B" w14:textId="31F6AE1C" w:rsidR="001C4C26" w:rsidRDefault="001C4C26" w:rsidP="00443678">
      <w:pPr>
        <w:pStyle w:val="p2"/>
        <w:rPr>
          <w:rFonts w:ascii="Franklin Gothic Book" w:hAnsi="Franklin Gothic Book" w:cs="Calibri"/>
          <w:sz w:val="22"/>
          <w:szCs w:val="22"/>
        </w:rPr>
      </w:pPr>
    </w:p>
    <w:p w14:paraId="5F823054" w14:textId="5E5E0DB6" w:rsidR="001C4C26" w:rsidRPr="001C4C26" w:rsidRDefault="001C4C26" w:rsidP="00443678">
      <w:pPr>
        <w:pStyle w:val="p2"/>
        <w:rPr>
          <w:rFonts w:ascii="Franklin Gothic Book" w:hAnsi="Franklin Gothic Book" w:cs="Calibri"/>
          <w:b/>
          <w:bCs/>
          <w:sz w:val="22"/>
          <w:szCs w:val="22"/>
        </w:rPr>
      </w:pPr>
      <w:r w:rsidRPr="001C4C26">
        <w:rPr>
          <w:rFonts w:ascii="Franklin Gothic Book" w:hAnsi="Franklin Gothic Book" w:cs="Calibri"/>
          <w:b/>
          <w:bCs/>
          <w:sz w:val="22"/>
          <w:szCs w:val="22"/>
        </w:rPr>
        <w:t>Day 1 (17 Sep 2020)</w:t>
      </w:r>
    </w:p>
    <w:p w14:paraId="194F1348" w14:textId="77777777" w:rsidR="001C4C26" w:rsidRPr="001C4C26" w:rsidRDefault="00D4262B" w:rsidP="001C4C26">
      <w:pPr>
        <w:rPr>
          <w:rFonts w:ascii="Franklin Gothic Book" w:hAnsi="Franklin Gothic Book"/>
        </w:rPr>
      </w:pPr>
      <w:hyperlink r:id="rId12" w:tgtFrame="_blank" w:history="1">
        <w:r w:rsidR="001C4C26" w:rsidRPr="001C4C26">
          <w:rPr>
            <w:rStyle w:val="Hyperlink"/>
            <w:rFonts w:ascii="Franklin Gothic Book" w:hAnsi="Franklin Gothic Book"/>
          </w:rPr>
          <w:t>Join Zoom Meeting</w:t>
        </w:r>
      </w:hyperlink>
    </w:p>
    <w:p w14:paraId="09A37113" w14:textId="77777777" w:rsidR="001C4C26" w:rsidRPr="001C4C26" w:rsidRDefault="001C4C26" w:rsidP="001C4C26">
      <w:pPr>
        <w:rPr>
          <w:rFonts w:ascii="Franklin Gothic Book" w:hAnsi="Franklin Gothic Book"/>
        </w:rPr>
      </w:pPr>
      <w:r w:rsidRPr="001C4C26">
        <w:rPr>
          <w:rFonts w:ascii="Franklin Gothic Book" w:hAnsi="Franklin Gothic Book"/>
        </w:rPr>
        <w:t>ID: 96674058524</w:t>
      </w:r>
      <w:r w:rsidRPr="001C4C26">
        <w:rPr>
          <w:rFonts w:ascii="Franklin Gothic Book" w:hAnsi="Franklin Gothic Book"/>
        </w:rPr>
        <w:br/>
        <w:t>Password: 818472</w:t>
      </w:r>
    </w:p>
    <w:p w14:paraId="5E35970E" w14:textId="77777777" w:rsidR="001C4C26" w:rsidRPr="001C4C26" w:rsidRDefault="00D4262B" w:rsidP="001C4C26">
      <w:pPr>
        <w:rPr>
          <w:rFonts w:ascii="Franklin Gothic Book" w:hAnsi="Franklin Gothic Book"/>
        </w:rPr>
      </w:pPr>
      <w:hyperlink r:id="rId13" w:tgtFrame="_blank" w:history="1">
        <w:dir w:val="ltr">
          <w:r w:rsidR="001C4C26" w:rsidRPr="001C4C26">
            <w:rPr>
              <w:rStyle w:val="Hyperlink"/>
              <w:rFonts w:ascii="Franklin Gothic Book" w:hAnsi="Franklin Gothic Book"/>
            </w:rPr>
            <w:t>(US) +1 312-626-6799</w:t>
          </w:r>
          <w:r w:rsidR="001C4C26" w:rsidRPr="001C4C26">
            <w:rPr>
              <w:rStyle w:val="Hyperlink"/>
              <w:rFonts w:ascii="Arial" w:hAnsi="Arial" w:cs="Arial"/>
            </w:rPr>
            <w:t>‬</w:t>
          </w:r>
          <w:r w:rsidR="00F21B09">
            <w:t>‬</w:t>
          </w:r>
          <w:r w:rsidR="00012359">
            <w:t>‬</w:t>
          </w:r>
          <w:r w:rsidR="00BB24AA">
            <w:t>‬</w:t>
          </w:r>
          <w:r w:rsidR="0061404B">
            <w:t>‬</w:t>
          </w:r>
          <w:r>
            <w:t>‬</w:t>
          </w:r>
        </w:dir>
      </w:hyperlink>
    </w:p>
    <w:p w14:paraId="48F0D3EB" w14:textId="77777777" w:rsidR="001C4C26" w:rsidRPr="001C4C26" w:rsidRDefault="00D4262B" w:rsidP="001C4C26">
      <w:pPr>
        <w:rPr>
          <w:rFonts w:ascii="Franklin Gothic Book" w:hAnsi="Franklin Gothic Book"/>
        </w:rPr>
      </w:pPr>
      <w:hyperlink r:id="rId14" w:tgtFrame="_blank" w:history="1">
        <w:dir w:val="ltr">
          <w:r w:rsidR="001C4C26" w:rsidRPr="001C4C26">
            <w:rPr>
              <w:rStyle w:val="Hyperlink"/>
              <w:rFonts w:ascii="Franklin Gothic Book" w:hAnsi="Franklin Gothic Book"/>
            </w:rPr>
            <w:t>96674058524@zoomcrc.com</w:t>
          </w:r>
          <w:r w:rsidR="001C4C26" w:rsidRPr="001C4C26">
            <w:rPr>
              <w:rStyle w:val="Hyperlink"/>
              <w:rFonts w:ascii="Arial" w:hAnsi="Arial" w:cs="Arial"/>
            </w:rPr>
            <w:t>‬</w:t>
          </w:r>
          <w:r w:rsidR="00F21B09">
            <w:t>‬</w:t>
          </w:r>
          <w:r w:rsidR="00012359">
            <w:t>‬</w:t>
          </w:r>
          <w:r w:rsidR="00BB24AA">
            <w:t>‬</w:t>
          </w:r>
          <w:r w:rsidR="0061404B">
            <w:t>‬</w:t>
          </w:r>
          <w:r>
            <w:t>‬</w:t>
          </w:r>
        </w:dir>
      </w:hyperlink>
    </w:p>
    <w:p w14:paraId="59FEC46C" w14:textId="77777777" w:rsidR="001C4C26" w:rsidRPr="001C4C26" w:rsidRDefault="001C4C26" w:rsidP="001C4C26">
      <w:pPr>
        <w:rPr>
          <w:rFonts w:ascii="Franklin Gothic Book" w:hAnsi="Franklin Gothic Book"/>
        </w:rPr>
      </w:pPr>
      <w:r w:rsidRPr="001C4C26">
        <w:rPr>
          <w:rFonts w:ascii="Franklin Gothic Book" w:hAnsi="Franklin Gothic Book"/>
        </w:rPr>
        <w:t>Passcode: 818472</w:t>
      </w:r>
    </w:p>
    <w:p w14:paraId="5940F474" w14:textId="007F9E86" w:rsidR="001C4C26" w:rsidRDefault="001C4C26" w:rsidP="001C4C26">
      <w:pPr>
        <w:pStyle w:val="p2"/>
        <w:rPr>
          <w:rFonts w:ascii="Franklin Gothic Book" w:hAnsi="Franklin Gothic Book" w:cs="Calibri"/>
          <w:sz w:val="22"/>
          <w:szCs w:val="22"/>
        </w:rPr>
      </w:pPr>
    </w:p>
    <w:p w14:paraId="519272D6" w14:textId="4A8A5A2A" w:rsidR="001C4C26" w:rsidRPr="001C4C26" w:rsidRDefault="001C4C26" w:rsidP="001C4C26">
      <w:pPr>
        <w:pStyle w:val="p2"/>
        <w:rPr>
          <w:rFonts w:ascii="Franklin Gothic Book" w:eastAsia="Times New Roman" w:hAnsi="Franklin Gothic Book"/>
          <w:b/>
          <w:bCs/>
          <w:sz w:val="24"/>
          <w:szCs w:val="24"/>
        </w:rPr>
      </w:pPr>
      <w:r w:rsidRPr="001C4C26">
        <w:rPr>
          <w:rFonts w:ascii="Franklin Gothic Book" w:hAnsi="Franklin Gothic Book" w:cs="Calibri"/>
          <w:b/>
          <w:bCs/>
          <w:sz w:val="22"/>
          <w:szCs w:val="22"/>
        </w:rPr>
        <w:t>Day 2 (18 Sep 2020)</w:t>
      </w:r>
    </w:p>
    <w:p w14:paraId="7A4C6E61" w14:textId="77777777" w:rsidR="001C4C26" w:rsidRPr="001C4C26" w:rsidRDefault="00D4262B" w:rsidP="001C4C26">
      <w:pPr>
        <w:spacing w:after="0" w:line="240" w:lineRule="auto"/>
        <w:rPr>
          <w:rFonts w:ascii="Franklin Gothic Book" w:eastAsia="Times New Roman" w:hAnsi="Franklin Gothic Book" w:cs="Times New Roman"/>
        </w:rPr>
      </w:pPr>
      <w:hyperlink r:id="rId15" w:tgtFrame="_blank" w:history="1">
        <w:r w:rsidR="001C4C26" w:rsidRPr="001C4C26">
          <w:rPr>
            <w:rFonts w:ascii="Franklin Gothic Book" w:eastAsia="Times New Roman" w:hAnsi="Franklin Gothic Book" w:cs="Times New Roman"/>
            <w:color w:val="0000FF"/>
            <w:u w:val="single"/>
          </w:rPr>
          <w:t>Join Zoom Meeting</w:t>
        </w:r>
      </w:hyperlink>
    </w:p>
    <w:p w14:paraId="4BBD2DFC" w14:textId="77777777" w:rsidR="00EF3D58" w:rsidRDefault="00EF3D58" w:rsidP="001C4C26">
      <w:pPr>
        <w:spacing w:after="0" w:line="240" w:lineRule="auto"/>
        <w:rPr>
          <w:rFonts w:ascii="Franklin Gothic Book" w:eastAsia="Times New Roman" w:hAnsi="Franklin Gothic Book" w:cs="Times New Roman"/>
        </w:rPr>
      </w:pPr>
    </w:p>
    <w:p w14:paraId="61337BFE" w14:textId="6DC578EE" w:rsidR="001C4C26" w:rsidRDefault="001C4C26" w:rsidP="001C4C26">
      <w:pPr>
        <w:spacing w:after="0" w:line="240" w:lineRule="auto"/>
        <w:rPr>
          <w:rFonts w:ascii="Franklin Gothic Book" w:eastAsia="Times New Roman" w:hAnsi="Franklin Gothic Book" w:cs="Times New Roman"/>
        </w:rPr>
      </w:pPr>
      <w:r w:rsidRPr="001C4C26">
        <w:rPr>
          <w:rFonts w:ascii="Franklin Gothic Book" w:eastAsia="Times New Roman" w:hAnsi="Franklin Gothic Book" w:cs="Times New Roman"/>
        </w:rPr>
        <w:t>ID: 98126975611</w:t>
      </w:r>
      <w:r w:rsidRPr="001C4C26">
        <w:rPr>
          <w:rFonts w:ascii="Franklin Gothic Book" w:eastAsia="Times New Roman" w:hAnsi="Franklin Gothic Book" w:cs="Times New Roman"/>
        </w:rPr>
        <w:br/>
        <w:t>Password: 331986</w:t>
      </w:r>
    </w:p>
    <w:p w14:paraId="654FADDA" w14:textId="77777777" w:rsidR="00650F2E" w:rsidRPr="001C4C26" w:rsidRDefault="00650F2E" w:rsidP="001C4C26">
      <w:pPr>
        <w:spacing w:after="0" w:line="240" w:lineRule="auto"/>
        <w:rPr>
          <w:rFonts w:ascii="Franklin Gothic Book" w:eastAsia="Times New Roman" w:hAnsi="Franklin Gothic Book" w:cs="Times New Roman"/>
        </w:rPr>
      </w:pPr>
    </w:p>
    <w:p w14:paraId="0F28A9C0" w14:textId="3CCD7A95" w:rsidR="001C4C26" w:rsidRDefault="00D4262B" w:rsidP="001C4C26">
      <w:pPr>
        <w:spacing w:after="0" w:line="240" w:lineRule="auto"/>
      </w:pPr>
      <w:hyperlink r:id="rId16" w:tgtFrame="_blank" w:history="1">
        <w:dir w:val="ltr">
          <w:r w:rsidR="001C4C26" w:rsidRPr="001C4C26">
            <w:rPr>
              <w:rFonts w:ascii="Franklin Gothic Book" w:eastAsia="Times New Roman" w:hAnsi="Franklin Gothic Book" w:cs="Times New Roman"/>
              <w:color w:val="0000FF"/>
              <w:u w:val="single"/>
            </w:rPr>
            <w:t>(US) +1 929-205-6099</w:t>
          </w:r>
          <w:r w:rsidR="001C4C26" w:rsidRPr="001C4C26">
            <w:rPr>
              <w:rFonts w:ascii="Arial" w:eastAsia="Times New Roman" w:hAnsi="Arial" w:cs="Arial"/>
              <w:color w:val="0000FF"/>
              <w:u w:val="single"/>
            </w:rPr>
            <w:t>‬</w:t>
          </w:r>
          <w:r w:rsidR="00F21B09">
            <w:t>‬</w:t>
          </w:r>
          <w:r w:rsidR="00012359">
            <w:t>‬</w:t>
          </w:r>
          <w:r w:rsidR="00BB24AA">
            <w:t>‬</w:t>
          </w:r>
          <w:r w:rsidR="0061404B">
            <w:t>‬</w:t>
          </w:r>
          <w:r>
            <w:t>‬</w:t>
          </w:r>
        </w:dir>
      </w:hyperlink>
    </w:p>
    <w:p w14:paraId="31E47FAB" w14:textId="77777777" w:rsidR="00650F2E" w:rsidRPr="001C4C26" w:rsidRDefault="00650F2E" w:rsidP="001C4C26">
      <w:pPr>
        <w:spacing w:after="0" w:line="240" w:lineRule="auto"/>
        <w:rPr>
          <w:rFonts w:ascii="Franklin Gothic Book" w:eastAsia="Times New Roman" w:hAnsi="Franklin Gothic Book" w:cs="Times New Roman"/>
        </w:rPr>
      </w:pPr>
    </w:p>
    <w:p w14:paraId="2604E280" w14:textId="26029F49" w:rsidR="001C4C26" w:rsidRDefault="00D4262B" w:rsidP="001C4C26">
      <w:pPr>
        <w:spacing w:after="0" w:line="240" w:lineRule="auto"/>
      </w:pPr>
      <w:hyperlink r:id="rId17" w:tgtFrame="_blank" w:history="1">
        <w:dir w:val="ltr">
          <w:r w:rsidR="001C4C26" w:rsidRPr="001C4C26">
            <w:rPr>
              <w:rFonts w:ascii="Franklin Gothic Book" w:eastAsia="Times New Roman" w:hAnsi="Franklin Gothic Book" w:cs="Times New Roman"/>
              <w:color w:val="0000FF"/>
              <w:u w:val="single"/>
            </w:rPr>
            <w:t>98126975611@zoomcrc.com</w:t>
          </w:r>
          <w:r w:rsidR="001C4C26" w:rsidRPr="001C4C26">
            <w:rPr>
              <w:rFonts w:ascii="Arial" w:eastAsia="Times New Roman" w:hAnsi="Arial" w:cs="Arial"/>
              <w:color w:val="0000FF"/>
              <w:u w:val="single"/>
            </w:rPr>
            <w:t>‬</w:t>
          </w:r>
          <w:r w:rsidR="00F21B09">
            <w:t>‬</w:t>
          </w:r>
          <w:r w:rsidR="00012359">
            <w:t>‬</w:t>
          </w:r>
          <w:r w:rsidR="00BB24AA">
            <w:t>‬</w:t>
          </w:r>
          <w:r w:rsidR="0061404B">
            <w:t>‬</w:t>
          </w:r>
          <w:r>
            <w:t>‬</w:t>
          </w:r>
        </w:dir>
      </w:hyperlink>
    </w:p>
    <w:p w14:paraId="4DA57708" w14:textId="77777777" w:rsidR="00650F2E" w:rsidRPr="001C4C26" w:rsidRDefault="00650F2E" w:rsidP="001C4C26">
      <w:pPr>
        <w:spacing w:after="0" w:line="240" w:lineRule="auto"/>
        <w:rPr>
          <w:rFonts w:ascii="Franklin Gothic Book" w:eastAsia="Times New Roman" w:hAnsi="Franklin Gothic Book" w:cs="Times New Roman"/>
        </w:rPr>
      </w:pPr>
    </w:p>
    <w:p w14:paraId="2472015F" w14:textId="77777777" w:rsidR="001C4C26" w:rsidRPr="00650F2E" w:rsidRDefault="001C4C26" w:rsidP="001C4C26">
      <w:pPr>
        <w:spacing w:after="0" w:line="240" w:lineRule="auto"/>
        <w:rPr>
          <w:rFonts w:ascii="Franklin Gothic Book" w:eastAsia="Times New Roman" w:hAnsi="Franklin Gothic Book" w:cs="Times New Roman"/>
        </w:rPr>
      </w:pPr>
      <w:r w:rsidRPr="00650F2E">
        <w:rPr>
          <w:rFonts w:ascii="Franklin Gothic Book" w:eastAsia="Times New Roman" w:hAnsi="Franklin Gothic Book" w:cs="Times New Roman"/>
        </w:rPr>
        <w:t>Passcode: 331986</w:t>
      </w:r>
    </w:p>
    <w:p w14:paraId="05E46639" w14:textId="77777777" w:rsidR="00443678" w:rsidRPr="003E1C80" w:rsidRDefault="00443678" w:rsidP="00443678">
      <w:pPr>
        <w:pStyle w:val="PlainText"/>
        <w:ind w:left="360"/>
        <w:rPr>
          <w:rFonts w:ascii="Franklin Gothic Book" w:hAnsi="Franklin Gothic Book" w:cs="Calibri"/>
          <w:szCs w:val="22"/>
        </w:rPr>
      </w:pPr>
    </w:p>
    <w:p w14:paraId="26324FC8" w14:textId="538EC6D1" w:rsidR="00443678" w:rsidRPr="003E1C80" w:rsidRDefault="00443678" w:rsidP="00443678">
      <w:pPr>
        <w:pStyle w:val="PlainText"/>
        <w:rPr>
          <w:rFonts w:ascii="Franklin Gothic Book" w:hAnsi="Franklin Gothic Book" w:cs="Calibri"/>
          <w:szCs w:val="22"/>
        </w:rPr>
      </w:pPr>
      <w:r w:rsidRPr="003E1C80">
        <w:rPr>
          <w:rFonts w:ascii="Franklin Gothic Book" w:hAnsi="Franklin Gothic Book" w:cs="Calibri"/>
          <w:b/>
          <w:i/>
          <w:szCs w:val="22"/>
        </w:rPr>
        <w:t>Workshop method</w:t>
      </w:r>
      <w:r w:rsidR="00B25F49">
        <w:rPr>
          <w:rFonts w:ascii="Franklin Gothic Book" w:hAnsi="Franklin Gothic Book" w:cs="Calibri"/>
          <w:b/>
          <w:i/>
          <w:szCs w:val="22"/>
        </w:rPr>
        <w:t xml:space="preserve"> -</w:t>
      </w:r>
      <w:r w:rsidRPr="003E1C80">
        <w:rPr>
          <w:rFonts w:ascii="Franklin Gothic Book" w:hAnsi="Franklin Gothic Book" w:cs="Calibri"/>
          <w:szCs w:val="22"/>
        </w:rPr>
        <w:t xml:space="preserve"> Panel presentations followed by breakout group reflections, which is captured and promulgated via a comprehensive report.  </w:t>
      </w:r>
    </w:p>
    <w:p w14:paraId="732B7289" w14:textId="77777777" w:rsidR="00443678" w:rsidRPr="003E1C80" w:rsidRDefault="00443678" w:rsidP="00443678">
      <w:pPr>
        <w:pStyle w:val="PlainText"/>
        <w:rPr>
          <w:rFonts w:ascii="Franklin Gothic Book" w:hAnsi="Franklin Gothic Book" w:cs="Calibri"/>
          <w:szCs w:val="22"/>
        </w:rPr>
      </w:pPr>
    </w:p>
    <w:p w14:paraId="64D5EB87" w14:textId="276E338B" w:rsidR="00443678" w:rsidRPr="003E1C80" w:rsidRDefault="00443678" w:rsidP="002C5906">
      <w:pPr>
        <w:pStyle w:val="PlainText"/>
        <w:spacing w:line="276" w:lineRule="auto"/>
        <w:rPr>
          <w:rFonts w:ascii="Franklin Gothic Book" w:hAnsi="Franklin Gothic Book" w:cs="Calibri"/>
          <w:szCs w:val="22"/>
        </w:rPr>
      </w:pPr>
      <w:r w:rsidRPr="003E1C80">
        <w:rPr>
          <w:rFonts w:ascii="Franklin Gothic Book" w:hAnsi="Franklin Gothic Book" w:cs="Calibri"/>
          <w:b/>
          <w:i/>
          <w:szCs w:val="22"/>
        </w:rPr>
        <w:t>Workshop objective</w:t>
      </w:r>
      <w:r w:rsidR="00B25F49">
        <w:rPr>
          <w:rFonts w:ascii="Franklin Gothic Book" w:hAnsi="Franklin Gothic Book" w:cs="Calibri"/>
          <w:b/>
          <w:i/>
          <w:szCs w:val="22"/>
        </w:rPr>
        <w:t xml:space="preserve"> -</w:t>
      </w:r>
      <w:r w:rsidRPr="003E1C80">
        <w:rPr>
          <w:rFonts w:ascii="Franklin Gothic Book" w:hAnsi="Franklin Gothic Book" w:cs="Calibri"/>
          <w:szCs w:val="22"/>
        </w:rPr>
        <w:t xml:space="preserve">  Workshop planners seek insights from workshop participants for their professional and informed perspectives in order to create a report of concerns, opportunities, recommendations and inquiries to address anticipated challenges to the medium and longer term North American Arctic security environment.  Notes taken during the meeting will be formed into a summary report, allowing coordination across the community of planners. Once finalized, the report will be provided to the community of CANUS Arctic Security Professionals. The report will also be shared with the workshop planner’s respective Arctic Research Community of Interest.  A tailored journal article and/or other deliverables may also be suitable follow-on considerations.</w:t>
      </w:r>
    </w:p>
    <w:p w14:paraId="7DB97A53" w14:textId="77777777" w:rsidR="00443678" w:rsidRPr="003E1C80" w:rsidRDefault="00443678" w:rsidP="00443678">
      <w:pPr>
        <w:pStyle w:val="PlainText"/>
        <w:rPr>
          <w:rFonts w:ascii="Franklin Gothic Book" w:hAnsi="Franklin Gothic Book" w:cs="Calibri"/>
          <w:szCs w:val="22"/>
        </w:rPr>
      </w:pPr>
    </w:p>
    <w:p w14:paraId="4F9F7685" w14:textId="66972522" w:rsidR="00C5034E" w:rsidRPr="003A1838" w:rsidRDefault="00C5034E" w:rsidP="00443678">
      <w:pPr>
        <w:pStyle w:val="PlainText"/>
        <w:rPr>
          <w:rFonts w:ascii="Franklin Gothic Book" w:hAnsi="Franklin Gothic Book" w:cs="Calibri"/>
          <w:b/>
          <w:bCs/>
          <w:i/>
          <w:iCs/>
          <w:szCs w:val="22"/>
        </w:rPr>
      </w:pPr>
      <w:r w:rsidRPr="003A1838">
        <w:rPr>
          <w:rFonts w:ascii="Franklin Gothic Book" w:hAnsi="Franklin Gothic Book" w:cs="Calibri"/>
          <w:b/>
          <w:bCs/>
          <w:i/>
          <w:iCs/>
          <w:szCs w:val="22"/>
        </w:rPr>
        <w:t>Subsequent Workshops:</w:t>
      </w:r>
    </w:p>
    <w:p w14:paraId="0A330E86" w14:textId="77777777" w:rsidR="00DE5EAD" w:rsidRDefault="00DE5EAD" w:rsidP="00443678">
      <w:pPr>
        <w:pStyle w:val="PlainText"/>
        <w:rPr>
          <w:rFonts w:ascii="Franklin Gothic Book" w:hAnsi="Franklin Gothic Book" w:cs="Calibri"/>
          <w:szCs w:val="22"/>
        </w:rPr>
      </w:pPr>
    </w:p>
    <w:p w14:paraId="4F78850F" w14:textId="38D03876" w:rsidR="00C5034E" w:rsidRPr="00913B2A" w:rsidRDefault="00C5034E" w:rsidP="003A1838">
      <w:pPr>
        <w:pStyle w:val="PlainText"/>
        <w:numPr>
          <w:ilvl w:val="0"/>
          <w:numId w:val="36"/>
        </w:numPr>
        <w:rPr>
          <w:rFonts w:ascii="Franklin Gothic Book" w:hAnsi="Franklin Gothic Book" w:cs="Calibri"/>
          <w:szCs w:val="22"/>
        </w:rPr>
      </w:pPr>
      <w:bookmarkStart w:id="12" w:name="_Hlk47685436"/>
      <w:r w:rsidRPr="00913B2A">
        <w:rPr>
          <w:rFonts w:ascii="Franklin Gothic Book" w:hAnsi="Franklin Gothic Book" w:cs="Calibri"/>
          <w:szCs w:val="22"/>
        </w:rPr>
        <w:t xml:space="preserve">January 2021 – ACCUSARS2: </w:t>
      </w:r>
      <w:r w:rsidR="00DE5EAD" w:rsidRPr="00913B2A">
        <w:rPr>
          <w:rFonts w:ascii="Franklin Gothic Book" w:hAnsi="Franklin Gothic Book" w:cs="Calibri"/>
          <w:szCs w:val="22"/>
        </w:rPr>
        <w:t xml:space="preserve">Threats </w:t>
      </w:r>
      <w:r w:rsidR="004213E0" w:rsidRPr="00913B2A">
        <w:rPr>
          <w:rFonts w:ascii="Franklin Gothic Book" w:hAnsi="Franklin Gothic Book" w:cs="Calibri"/>
          <w:szCs w:val="22"/>
        </w:rPr>
        <w:t>to</w:t>
      </w:r>
      <w:r w:rsidR="00FB3611" w:rsidRPr="00913B2A">
        <w:rPr>
          <w:rFonts w:ascii="Franklin Gothic Book" w:hAnsi="Franklin Gothic Book" w:cs="Calibri"/>
          <w:szCs w:val="22"/>
        </w:rPr>
        <w:t xml:space="preserve"> </w:t>
      </w:r>
      <w:r w:rsidR="00DE5EAD" w:rsidRPr="00913B2A">
        <w:rPr>
          <w:rFonts w:ascii="Franklin Gothic Book" w:hAnsi="Franklin Gothic Book" w:cs="Calibri"/>
          <w:szCs w:val="22"/>
        </w:rPr>
        <w:t xml:space="preserve">the </w:t>
      </w:r>
      <w:r w:rsidR="001F5F4E">
        <w:rPr>
          <w:rFonts w:ascii="Franklin Gothic Book" w:hAnsi="Franklin Gothic Book" w:cs="Calibri"/>
          <w:szCs w:val="22"/>
        </w:rPr>
        <w:t xml:space="preserve">Approaches to </w:t>
      </w:r>
      <w:r w:rsidR="00DE5EAD" w:rsidRPr="00913B2A">
        <w:rPr>
          <w:rFonts w:ascii="Franklin Gothic Book" w:hAnsi="Franklin Gothic Book" w:cs="Calibri"/>
          <w:szCs w:val="22"/>
        </w:rPr>
        <w:t>North American Arctic</w:t>
      </w:r>
    </w:p>
    <w:bookmarkEnd w:id="12"/>
    <w:p w14:paraId="7B552CB8" w14:textId="63C0DEFA" w:rsidR="00DE5EAD" w:rsidRPr="00913B2A" w:rsidRDefault="00DE5EAD" w:rsidP="00443678">
      <w:pPr>
        <w:pStyle w:val="PlainText"/>
        <w:rPr>
          <w:rFonts w:ascii="Franklin Gothic Book" w:hAnsi="Franklin Gothic Book" w:cs="Calibri"/>
          <w:szCs w:val="22"/>
        </w:rPr>
      </w:pPr>
    </w:p>
    <w:p w14:paraId="6C6329CA" w14:textId="16BCBA09" w:rsidR="00DE5EAD" w:rsidRDefault="00DE5EAD" w:rsidP="003A1838">
      <w:pPr>
        <w:pStyle w:val="PlainText"/>
        <w:numPr>
          <w:ilvl w:val="0"/>
          <w:numId w:val="36"/>
        </w:numPr>
        <w:rPr>
          <w:rFonts w:ascii="Franklin Gothic Book" w:hAnsi="Franklin Gothic Book" w:cs="Calibri"/>
          <w:szCs w:val="22"/>
        </w:rPr>
      </w:pPr>
      <w:r>
        <w:rPr>
          <w:rFonts w:ascii="Franklin Gothic Book" w:hAnsi="Franklin Gothic Book" w:cs="Calibri"/>
          <w:szCs w:val="22"/>
        </w:rPr>
        <w:t xml:space="preserve">May/June 2021 – ACCUSARS3: Threats </w:t>
      </w:r>
      <w:r w:rsidR="00F36BB3">
        <w:rPr>
          <w:rFonts w:ascii="Franklin Gothic Book" w:hAnsi="Franklin Gothic Book" w:cs="Calibri"/>
          <w:szCs w:val="22"/>
        </w:rPr>
        <w:t xml:space="preserve">Through/In </w:t>
      </w:r>
      <w:r>
        <w:rPr>
          <w:rFonts w:ascii="Franklin Gothic Book" w:hAnsi="Franklin Gothic Book" w:cs="Calibri"/>
          <w:szCs w:val="22"/>
        </w:rPr>
        <w:t>the North American Arctic</w:t>
      </w:r>
    </w:p>
    <w:p w14:paraId="68FD491E" w14:textId="7D4955A1" w:rsidR="00DE5EAD" w:rsidRDefault="00DE5EAD" w:rsidP="00443678">
      <w:pPr>
        <w:pStyle w:val="PlainText"/>
        <w:rPr>
          <w:rFonts w:ascii="Franklin Gothic Book" w:hAnsi="Franklin Gothic Book" w:cs="Calibri"/>
          <w:szCs w:val="22"/>
        </w:rPr>
      </w:pPr>
    </w:p>
    <w:p w14:paraId="0167054B" w14:textId="77777777" w:rsidR="00DE5EAD" w:rsidRPr="003E1C80" w:rsidRDefault="00DE5EAD" w:rsidP="00443678">
      <w:pPr>
        <w:pStyle w:val="PlainText"/>
        <w:rPr>
          <w:rFonts w:ascii="Franklin Gothic Book" w:hAnsi="Franklin Gothic Book" w:cs="Calibri"/>
          <w:szCs w:val="22"/>
        </w:rPr>
      </w:pPr>
    </w:p>
    <w:sectPr w:rsidR="00DE5EAD" w:rsidRPr="003E1C80" w:rsidSect="00A44CF1">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D5251F" w14:textId="77777777" w:rsidR="00D4262B" w:rsidRDefault="00D4262B" w:rsidP="00144835">
      <w:pPr>
        <w:spacing w:after="0" w:line="240" w:lineRule="auto"/>
      </w:pPr>
      <w:r>
        <w:separator/>
      </w:r>
    </w:p>
  </w:endnote>
  <w:endnote w:type="continuationSeparator" w:id="0">
    <w:p w14:paraId="418E2688" w14:textId="77777777" w:rsidR="00D4262B" w:rsidRDefault="00D4262B" w:rsidP="00144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rajan Pro">
    <w:altName w:val="Cambria"/>
    <w:charset w:val="00"/>
    <w:family w:val="roman"/>
    <w:pitch w:val="variable"/>
    <w:sig w:usb0="800000AF" w:usb1="5000204B" w:usb2="00000000" w:usb3="00000000" w:csb0="0000009B"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2880197"/>
      <w:docPartObj>
        <w:docPartGallery w:val="Page Numbers (Bottom of Page)"/>
        <w:docPartUnique/>
      </w:docPartObj>
    </w:sdtPr>
    <w:sdtEndPr>
      <w:rPr>
        <w:noProof/>
      </w:rPr>
    </w:sdtEndPr>
    <w:sdtContent>
      <w:p w14:paraId="6B2E14F6" w14:textId="06B008C4" w:rsidR="001B19AA" w:rsidRDefault="001B19AA">
        <w:pPr>
          <w:pStyle w:val="Footer"/>
          <w:jc w:val="right"/>
        </w:pPr>
        <w:ins w:id="13" w:author="Jason Roe" w:date="2020-09-10T20:30:00Z">
          <w:r w:rsidRPr="0072742D">
            <w:rPr>
              <w:rFonts w:ascii="Franklin Gothic Book" w:hAnsi="Franklin Gothic Book"/>
              <w:noProof/>
            </w:rPr>
            <w:drawing>
              <wp:anchor distT="0" distB="0" distL="114300" distR="114300" simplePos="0" relativeHeight="251657216" behindDoc="0" locked="0" layoutInCell="1" allowOverlap="1" wp14:anchorId="3D5BF63B" wp14:editId="3054194B">
                <wp:simplePos x="0" y="0"/>
                <wp:positionH relativeFrom="column">
                  <wp:posOffset>-219075</wp:posOffset>
                </wp:positionH>
                <wp:positionV relativeFrom="paragraph">
                  <wp:posOffset>128905</wp:posOffset>
                </wp:positionV>
                <wp:extent cx="950782" cy="247650"/>
                <wp:effectExtent l="0" t="0" r="1905" b="0"/>
                <wp:wrapThrough wrapText="bothSides">
                  <wp:wrapPolygon edited="0">
                    <wp:start x="0" y="0"/>
                    <wp:lineTo x="0" y="19938"/>
                    <wp:lineTo x="21210" y="19938"/>
                    <wp:lineTo x="21210" y="0"/>
                    <wp:lineTo x="0" y="0"/>
                  </wp:wrapPolygon>
                </wp:wrapThrough>
                <wp:docPr id="13" name="Picture 1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 up of a flag&#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50782" cy="247650"/>
                        </a:xfrm>
                        <a:prstGeom prst="rect">
                          <a:avLst/>
                        </a:prstGeom>
                      </pic:spPr>
                    </pic:pic>
                  </a:graphicData>
                </a:graphic>
              </wp:anchor>
            </w:drawing>
          </w:r>
        </w:ins>
        <w:r>
          <w:fldChar w:fldCharType="begin"/>
        </w:r>
        <w:r>
          <w:instrText xml:space="preserve"> PAGE   \* MERGEFORMAT </w:instrText>
        </w:r>
        <w:r>
          <w:fldChar w:fldCharType="separate"/>
        </w:r>
        <w:r>
          <w:rPr>
            <w:noProof/>
          </w:rPr>
          <w:t>2</w:t>
        </w:r>
        <w:r>
          <w:rPr>
            <w:noProof/>
          </w:rPr>
          <w:fldChar w:fldCharType="end"/>
        </w:r>
      </w:p>
    </w:sdtContent>
  </w:sdt>
  <w:p w14:paraId="419E14A0" w14:textId="3A847602" w:rsidR="00144835" w:rsidRPr="001B19AA" w:rsidRDefault="001B19AA">
    <w:pPr>
      <w:pStyle w:val="Footer"/>
      <w:rPr>
        <w:rFonts w:ascii="Franklin Gothic Book" w:hAnsi="Franklin Gothic Book"/>
        <w:b/>
        <w:bCs/>
        <w:i/>
        <w:iCs/>
        <w:color w:val="0070C0"/>
      </w:rPr>
    </w:pPr>
    <w:r w:rsidRPr="001B19AA">
      <w:rPr>
        <w:rFonts w:ascii="Franklin Gothic Book" w:hAnsi="Franklin Gothic Book"/>
        <w:b/>
        <w:bCs/>
        <w:i/>
        <w:iCs/>
        <w:color w:val="0070C0"/>
      </w:rPr>
      <w:t>ACCUSARS…advancing CANUS Collaboration in Arctic Security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12A866" w14:textId="77777777" w:rsidR="00D4262B" w:rsidRDefault="00D4262B" w:rsidP="00144835">
      <w:pPr>
        <w:spacing w:after="0" w:line="240" w:lineRule="auto"/>
      </w:pPr>
      <w:r>
        <w:separator/>
      </w:r>
    </w:p>
  </w:footnote>
  <w:footnote w:type="continuationSeparator" w:id="0">
    <w:p w14:paraId="09BEFB4D" w14:textId="77777777" w:rsidR="00D4262B" w:rsidRDefault="00D4262B" w:rsidP="00144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058153" w14:textId="55520728" w:rsidR="00144835" w:rsidRDefault="00144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F0CFA"/>
    <w:multiLevelType w:val="hybridMultilevel"/>
    <w:tmpl w:val="DB84F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663DD"/>
    <w:multiLevelType w:val="hybridMultilevel"/>
    <w:tmpl w:val="D1728E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AB44BF5"/>
    <w:multiLevelType w:val="hybridMultilevel"/>
    <w:tmpl w:val="96F26A1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C1517D"/>
    <w:multiLevelType w:val="hybridMultilevel"/>
    <w:tmpl w:val="D7BCFA7C"/>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06F2409"/>
    <w:multiLevelType w:val="hybridMultilevel"/>
    <w:tmpl w:val="2C4E08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6B22B2"/>
    <w:multiLevelType w:val="hybridMultilevel"/>
    <w:tmpl w:val="67EAF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C22E7A"/>
    <w:multiLevelType w:val="hybridMultilevel"/>
    <w:tmpl w:val="8C0ABD3E"/>
    <w:lvl w:ilvl="0" w:tplc="04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7" w15:restartNumberingAfterBreak="0">
    <w:nsid w:val="160153B2"/>
    <w:multiLevelType w:val="multilevel"/>
    <w:tmpl w:val="27425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544C9C"/>
    <w:multiLevelType w:val="hybridMultilevel"/>
    <w:tmpl w:val="995284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6630808"/>
    <w:multiLevelType w:val="hybridMultilevel"/>
    <w:tmpl w:val="7326080E"/>
    <w:lvl w:ilvl="0" w:tplc="84A2DD5A">
      <w:start w:val="1"/>
      <w:numFmt w:val="bullet"/>
      <w:lvlText w:val=""/>
      <w:lvlJc w:val="left"/>
      <w:pPr>
        <w:ind w:left="360" w:hanging="360"/>
      </w:pPr>
      <w:rPr>
        <w:rFonts w:ascii="Symbol" w:hAnsi="Symbol" w:hint="default"/>
        <w:color w:val="000000" w:themeColor="text1"/>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FB5F3D"/>
    <w:multiLevelType w:val="hybridMultilevel"/>
    <w:tmpl w:val="F836ED8C"/>
    <w:lvl w:ilvl="0" w:tplc="04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1" w15:restartNumberingAfterBreak="0">
    <w:nsid w:val="22FA0BB6"/>
    <w:multiLevelType w:val="multilevel"/>
    <w:tmpl w:val="E8E4F4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C161B1"/>
    <w:multiLevelType w:val="multilevel"/>
    <w:tmpl w:val="388E1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9157AD"/>
    <w:multiLevelType w:val="hybridMultilevel"/>
    <w:tmpl w:val="F62813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DCA4D99"/>
    <w:multiLevelType w:val="hybridMultilevel"/>
    <w:tmpl w:val="6016B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F0F1058"/>
    <w:multiLevelType w:val="hybridMultilevel"/>
    <w:tmpl w:val="4CA4809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30DD5CD7"/>
    <w:multiLevelType w:val="hybridMultilevel"/>
    <w:tmpl w:val="DD5E11C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5220C04"/>
    <w:multiLevelType w:val="hybridMultilevel"/>
    <w:tmpl w:val="46DCDCFE"/>
    <w:lvl w:ilvl="0" w:tplc="9B4E7D0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AB6D2E"/>
    <w:multiLevelType w:val="hybridMultilevel"/>
    <w:tmpl w:val="79E486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057EE6"/>
    <w:multiLevelType w:val="hybridMultilevel"/>
    <w:tmpl w:val="C218B850"/>
    <w:lvl w:ilvl="0" w:tplc="E9364CA4">
      <w:start w:val="1645"/>
      <w:numFmt w:val="bullet"/>
      <w:lvlText w:val="-"/>
      <w:lvlJc w:val="left"/>
      <w:pPr>
        <w:ind w:left="720" w:hanging="360"/>
      </w:pPr>
      <w:rPr>
        <w:rFonts w:ascii="Franklin Gothic Book" w:eastAsiaTheme="minorHAnsi" w:hAnsi="Franklin Gothic Book"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3B31034E"/>
    <w:multiLevelType w:val="hybridMultilevel"/>
    <w:tmpl w:val="FB9C2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B411C7"/>
    <w:multiLevelType w:val="hybridMultilevel"/>
    <w:tmpl w:val="6F1889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D007402"/>
    <w:multiLevelType w:val="hybridMultilevel"/>
    <w:tmpl w:val="6756A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404CF6"/>
    <w:multiLevelType w:val="hybridMultilevel"/>
    <w:tmpl w:val="E18084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09B2BDB"/>
    <w:multiLevelType w:val="hybridMultilevel"/>
    <w:tmpl w:val="5270042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15:restartNumberingAfterBreak="0">
    <w:nsid w:val="47846064"/>
    <w:multiLevelType w:val="multilevel"/>
    <w:tmpl w:val="4364A3EC"/>
    <w:lvl w:ilvl="0">
      <w:start w:val="1600"/>
      <w:numFmt w:val="decimal"/>
      <w:lvlText w:val="%1"/>
      <w:lvlJc w:val="left"/>
      <w:pPr>
        <w:ind w:left="950" w:hanging="950"/>
      </w:pPr>
      <w:rPr>
        <w:rFonts w:hint="default"/>
      </w:rPr>
    </w:lvl>
    <w:lvl w:ilvl="1">
      <w:start w:val="1645"/>
      <w:numFmt w:val="decimal"/>
      <w:lvlText w:val="%1-%2"/>
      <w:lvlJc w:val="left"/>
      <w:pPr>
        <w:ind w:left="950" w:hanging="950"/>
      </w:pPr>
      <w:rPr>
        <w:rFonts w:hint="default"/>
      </w:rPr>
    </w:lvl>
    <w:lvl w:ilvl="2">
      <w:start w:val="1"/>
      <w:numFmt w:val="decimal"/>
      <w:lvlText w:val="%1-%2.%3"/>
      <w:lvlJc w:val="left"/>
      <w:pPr>
        <w:ind w:left="950" w:hanging="950"/>
      </w:pPr>
      <w:rPr>
        <w:rFonts w:hint="default"/>
      </w:rPr>
    </w:lvl>
    <w:lvl w:ilvl="3">
      <w:start w:val="1"/>
      <w:numFmt w:val="decimal"/>
      <w:lvlText w:val="%1-%2.%3.%4"/>
      <w:lvlJc w:val="left"/>
      <w:pPr>
        <w:ind w:left="950" w:hanging="9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B390428"/>
    <w:multiLevelType w:val="hybridMultilevel"/>
    <w:tmpl w:val="49CEC1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E0137A4"/>
    <w:multiLevelType w:val="hybridMultilevel"/>
    <w:tmpl w:val="82626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975BB5"/>
    <w:multiLevelType w:val="hybridMultilevel"/>
    <w:tmpl w:val="BCA46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2DC7710"/>
    <w:multiLevelType w:val="multilevel"/>
    <w:tmpl w:val="DE6EE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31C26E4"/>
    <w:multiLevelType w:val="hybridMultilevel"/>
    <w:tmpl w:val="6472C4E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3774773"/>
    <w:multiLevelType w:val="hybridMultilevel"/>
    <w:tmpl w:val="B9A2FBA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2" w15:restartNumberingAfterBreak="0">
    <w:nsid w:val="5E63592A"/>
    <w:multiLevelType w:val="hybridMultilevel"/>
    <w:tmpl w:val="4462D994"/>
    <w:lvl w:ilvl="0" w:tplc="C694D1E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BB1E9C"/>
    <w:multiLevelType w:val="multilevel"/>
    <w:tmpl w:val="F628F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189114E"/>
    <w:multiLevelType w:val="hybridMultilevel"/>
    <w:tmpl w:val="047429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1AD05B3"/>
    <w:multiLevelType w:val="hybridMultilevel"/>
    <w:tmpl w:val="FC6421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BE5682"/>
    <w:multiLevelType w:val="hybridMultilevel"/>
    <w:tmpl w:val="DF765C92"/>
    <w:lvl w:ilvl="0" w:tplc="E9364CA4">
      <w:start w:val="1645"/>
      <w:numFmt w:val="bullet"/>
      <w:lvlText w:val="-"/>
      <w:lvlJc w:val="left"/>
      <w:pPr>
        <w:ind w:left="720" w:hanging="360"/>
      </w:pPr>
      <w:rPr>
        <w:rFonts w:ascii="Franklin Gothic Book" w:eastAsiaTheme="minorHAnsi" w:hAnsi="Franklin Gothic Book"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6A883D9C"/>
    <w:multiLevelType w:val="hybridMultilevel"/>
    <w:tmpl w:val="546C4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2E75884"/>
    <w:multiLevelType w:val="hybridMultilevel"/>
    <w:tmpl w:val="0A0A89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89E1D42"/>
    <w:multiLevelType w:val="multilevel"/>
    <w:tmpl w:val="6518C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A158D6"/>
    <w:multiLevelType w:val="hybridMultilevel"/>
    <w:tmpl w:val="9D76695E"/>
    <w:lvl w:ilvl="0" w:tplc="04090003">
      <w:start w:val="1"/>
      <w:numFmt w:val="bullet"/>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41" w15:restartNumberingAfterBreak="0">
    <w:nsid w:val="7A5F5B31"/>
    <w:multiLevelType w:val="hybridMultilevel"/>
    <w:tmpl w:val="7804C0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2"/>
  </w:num>
  <w:num w:numId="2">
    <w:abstractNumId w:val="17"/>
  </w:num>
  <w:num w:numId="3">
    <w:abstractNumId w:val="8"/>
  </w:num>
  <w:num w:numId="4">
    <w:abstractNumId w:val="2"/>
  </w:num>
  <w:num w:numId="5">
    <w:abstractNumId w:val="23"/>
  </w:num>
  <w:num w:numId="6">
    <w:abstractNumId w:val="28"/>
  </w:num>
  <w:num w:numId="7">
    <w:abstractNumId w:val="13"/>
  </w:num>
  <w:num w:numId="8">
    <w:abstractNumId w:val="15"/>
  </w:num>
  <w:num w:numId="9">
    <w:abstractNumId w:val="3"/>
  </w:num>
  <w:num w:numId="10">
    <w:abstractNumId w:val="39"/>
  </w:num>
  <w:num w:numId="11">
    <w:abstractNumId w:val="24"/>
  </w:num>
  <w:num w:numId="12">
    <w:abstractNumId w:val="33"/>
  </w:num>
  <w:num w:numId="13">
    <w:abstractNumId w:val="34"/>
  </w:num>
  <w:num w:numId="14">
    <w:abstractNumId w:val="21"/>
  </w:num>
  <w:num w:numId="15">
    <w:abstractNumId w:val="38"/>
  </w:num>
  <w:num w:numId="16">
    <w:abstractNumId w:val="25"/>
  </w:num>
  <w:num w:numId="17">
    <w:abstractNumId w:val="1"/>
  </w:num>
  <w:num w:numId="18">
    <w:abstractNumId w:val="12"/>
  </w:num>
  <w:num w:numId="19">
    <w:abstractNumId w:val="16"/>
  </w:num>
  <w:num w:numId="20">
    <w:abstractNumId w:val="41"/>
  </w:num>
  <w:num w:numId="21">
    <w:abstractNumId w:val="30"/>
  </w:num>
  <w:num w:numId="22">
    <w:abstractNumId w:val="9"/>
  </w:num>
  <w:num w:numId="23">
    <w:abstractNumId w:val="40"/>
  </w:num>
  <w:num w:numId="24">
    <w:abstractNumId w:val="37"/>
  </w:num>
  <w:num w:numId="25">
    <w:abstractNumId w:val="10"/>
  </w:num>
  <w:num w:numId="26">
    <w:abstractNumId w:val="6"/>
  </w:num>
  <w:num w:numId="27">
    <w:abstractNumId w:val="18"/>
  </w:num>
  <w:num w:numId="28">
    <w:abstractNumId w:val="35"/>
  </w:num>
  <w:num w:numId="29">
    <w:abstractNumId w:val="7"/>
  </w:num>
  <w:num w:numId="30">
    <w:abstractNumId w:val="11"/>
  </w:num>
  <w:num w:numId="31">
    <w:abstractNumId w:val="27"/>
  </w:num>
  <w:num w:numId="32">
    <w:abstractNumId w:val="20"/>
  </w:num>
  <w:num w:numId="33">
    <w:abstractNumId w:val="31"/>
  </w:num>
  <w:num w:numId="34">
    <w:abstractNumId w:val="19"/>
  </w:num>
  <w:num w:numId="35">
    <w:abstractNumId w:val="36"/>
  </w:num>
  <w:num w:numId="36">
    <w:abstractNumId w:val="26"/>
  </w:num>
  <w:num w:numId="37">
    <w:abstractNumId w:val="14"/>
  </w:num>
  <w:num w:numId="38">
    <w:abstractNumId w:val="4"/>
  </w:num>
  <w:num w:numId="39">
    <w:abstractNumId w:val="5"/>
  </w:num>
  <w:num w:numId="40">
    <w:abstractNumId w:val="0"/>
  </w:num>
  <w:num w:numId="41">
    <w:abstractNumId w:val="22"/>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8B0"/>
    <w:rsid w:val="00012359"/>
    <w:rsid w:val="000172A1"/>
    <w:rsid w:val="00027614"/>
    <w:rsid w:val="00084F9F"/>
    <w:rsid w:val="000922E1"/>
    <w:rsid w:val="00096309"/>
    <w:rsid w:val="000B3B96"/>
    <w:rsid w:val="000E68A9"/>
    <w:rsid w:val="00115A7D"/>
    <w:rsid w:val="00144835"/>
    <w:rsid w:val="0015404C"/>
    <w:rsid w:val="0019122E"/>
    <w:rsid w:val="001A2A5D"/>
    <w:rsid w:val="001A433B"/>
    <w:rsid w:val="001A499E"/>
    <w:rsid w:val="001B19AA"/>
    <w:rsid w:val="001C4C26"/>
    <w:rsid w:val="001E2285"/>
    <w:rsid w:val="001F5F4E"/>
    <w:rsid w:val="0020201C"/>
    <w:rsid w:val="002262E0"/>
    <w:rsid w:val="00235EEA"/>
    <w:rsid w:val="002619FB"/>
    <w:rsid w:val="00263E4F"/>
    <w:rsid w:val="00264EC1"/>
    <w:rsid w:val="00275721"/>
    <w:rsid w:val="00277729"/>
    <w:rsid w:val="002845E8"/>
    <w:rsid w:val="00293CED"/>
    <w:rsid w:val="00297793"/>
    <w:rsid w:val="002C06CB"/>
    <w:rsid w:val="002C5906"/>
    <w:rsid w:val="002D5D5E"/>
    <w:rsid w:val="00301A33"/>
    <w:rsid w:val="00306301"/>
    <w:rsid w:val="003079A4"/>
    <w:rsid w:val="003115AB"/>
    <w:rsid w:val="0031355F"/>
    <w:rsid w:val="00320F5F"/>
    <w:rsid w:val="00340077"/>
    <w:rsid w:val="003A1838"/>
    <w:rsid w:val="003A320B"/>
    <w:rsid w:val="003B21B0"/>
    <w:rsid w:val="003E1C80"/>
    <w:rsid w:val="003E2A48"/>
    <w:rsid w:val="00400590"/>
    <w:rsid w:val="004016A7"/>
    <w:rsid w:val="00416C06"/>
    <w:rsid w:val="004213E0"/>
    <w:rsid w:val="00424019"/>
    <w:rsid w:val="00433490"/>
    <w:rsid w:val="00440FB0"/>
    <w:rsid w:val="00441F99"/>
    <w:rsid w:val="00443678"/>
    <w:rsid w:val="00467DB1"/>
    <w:rsid w:val="00471455"/>
    <w:rsid w:val="00494BB1"/>
    <w:rsid w:val="004C320E"/>
    <w:rsid w:val="004C3BED"/>
    <w:rsid w:val="004D3D3D"/>
    <w:rsid w:val="004D6B56"/>
    <w:rsid w:val="004F1156"/>
    <w:rsid w:val="0051402E"/>
    <w:rsid w:val="00526861"/>
    <w:rsid w:val="00544E88"/>
    <w:rsid w:val="005507F4"/>
    <w:rsid w:val="005620CA"/>
    <w:rsid w:val="00563153"/>
    <w:rsid w:val="00574DE2"/>
    <w:rsid w:val="0058136C"/>
    <w:rsid w:val="005A4A27"/>
    <w:rsid w:val="005A6265"/>
    <w:rsid w:val="005C13BD"/>
    <w:rsid w:val="005D0239"/>
    <w:rsid w:val="005F34BC"/>
    <w:rsid w:val="00603234"/>
    <w:rsid w:val="0061404B"/>
    <w:rsid w:val="00633D6C"/>
    <w:rsid w:val="0064218F"/>
    <w:rsid w:val="00645A17"/>
    <w:rsid w:val="00647DA4"/>
    <w:rsid w:val="00650F2E"/>
    <w:rsid w:val="00656088"/>
    <w:rsid w:val="006825A7"/>
    <w:rsid w:val="00693BB9"/>
    <w:rsid w:val="006965D1"/>
    <w:rsid w:val="006B35A9"/>
    <w:rsid w:val="006F70C7"/>
    <w:rsid w:val="007058AB"/>
    <w:rsid w:val="0071684A"/>
    <w:rsid w:val="00735E6F"/>
    <w:rsid w:val="007378B0"/>
    <w:rsid w:val="00766270"/>
    <w:rsid w:val="00770049"/>
    <w:rsid w:val="00771F93"/>
    <w:rsid w:val="00784300"/>
    <w:rsid w:val="007867D4"/>
    <w:rsid w:val="00797036"/>
    <w:rsid w:val="0079727B"/>
    <w:rsid w:val="007D0111"/>
    <w:rsid w:val="007E5CF5"/>
    <w:rsid w:val="007F0D2E"/>
    <w:rsid w:val="007F5387"/>
    <w:rsid w:val="00841378"/>
    <w:rsid w:val="0084709E"/>
    <w:rsid w:val="0087053B"/>
    <w:rsid w:val="008D13B0"/>
    <w:rsid w:val="008E6EB6"/>
    <w:rsid w:val="00913B2A"/>
    <w:rsid w:val="0093288C"/>
    <w:rsid w:val="00973ABF"/>
    <w:rsid w:val="009C3F8D"/>
    <w:rsid w:val="009E0863"/>
    <w:rsid w:val="009F1047"/>
    <w:rsid w:val="00A10E36"/>
    <w:rsid w:val="00A255B7"/>
    <w:rsid w:val="00A33E55"/>
    <w:rsid w:val="00A44CF1"/>
    <w:rsid w:val="00A52EC9"/>
    <w:rsid w:val="00A62B81"/>
    <w:rsid w:val="00A862AA"/>
    <w:rsid w:val="00AC5D45"/>
    <w:rsid w:val="00AD7EEC"/>
    <w:rsid w:val="00AF1483"/>
    <w:rsid w:val="00AF6F34"/>
    <w:rsid w:val="00AF7019"/>
    <w:rsid w:val="00AF7DA7"/>
    <w:rsid w:val="00B13CDA"/>
    <w:rsid w:val="00B163AD"/>
    <w:rsid w:val="00B1785C"/>
    <w:rsid w:val="00B25F49"/>
    <w:rsid w:val="00B5097D"/>
    <w:rsid w:val="00B54678"/>
    <w:rsid w:val="00B55C0F"/>
    <w:rsid w:val="00B94DEE"/>
    <w:rsid w:val="00BA568B"/>
    <w:rsid w:val="00BA6C9B"/>
    <w:rsid w:val="00BB24AA"/>
    <w:rsid w:val="00BB5773"/>
    <w:rsid w:val="00BC455B"/>
    <w:rsid w:val="00BF5017"/>
    <w:rsid w:val="00C105C0"/>
    <w:rsid w:val="00C311E7"/>
    <w:rsid w:val="00C36102"/>
    <w:rsid w:val="00C458CC"/>
    <w:rsid w:val="00C47399"/>
    <w:rsid w:val="00C5034E"/>
    <w:rsid w:val="00C632CC"/>
    <w:rsid w:val="00CB6744"/>
    <w:rsid w:val="00CD0816"/>
    <w:rsid w:val="00CD1B4F"/>
    <w:rsid w:val="00CD5680"/>
    <w:rsid w:val="00CD5801"/>
    <w:rsid w:val="00CD66CC"/>
    <w:rsid w:val="00CD7DF2"/>
    <w:rsid w:val="00D4262B"/>
    <w:rsid w:val="00D45BB7"/>
    <w:rsid w:val="00D82171"/>
    <w:rsid w:val="00D82911"/>
    <w:rsid w:val="00D844C6"/>
    <w:rsid w:val="00D85581"/>
    <w:rsid w:val="00D960BB"/>
    <w:rsid w:val="00DA0E0B"/>
    <w:rsid w:val="00DA2C00"/>
    <w:rsid w:val="00DE5EAD"/>
    <w:rsid w:val="00DF0207"/>
    <w:rsid w:val="00E012B4"/>
    <w:rsid w:val="00E04052"/>
    <w:rsid w:val="00E13753"/>
    <w:rsid w:val="00E13B49"/>
    <w:rsid w:val="00E21231"/>
    <w:rsid w:val="00E243B0"/>
    <w:rsid w:val="00E52120"/>
    <w:rsid w:val="00EB1152"/>
    <w:rsid w:val="00EB50FE"/>
    <w:rsid w:val="00EB64B2"/>
    <w:rsid w:val="00EF3D58"/>
    <w:rsid w:val="00F078C9"/>
    <w:rsid w:val="00F21B09"/>
    <w:rsid w:val="00F36BB3"/>
    <w:rsid w:val="00F407BE"/>
    <w:rsid w:val="00FB3611"/>
    <w:rsid w:val="00FD7C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38A1C9"/>
  <w15:docId w15:val="{1EAB141E-2525-43C7-9B4D-2964862C0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CF1"/>
  </w:style>
  <w:style w:type="paragraph" w:styleId="Heading1">
    <w:name w:val="heading 1"/>
    <w:basedOn w:val="Normal"/>
    <w:next w:val="Normal"/>
    <w:link w:val="Heading1Char"/>
    <w:uiPriority w:val="9"/>
    <w:qFormat/>
    <w:rsid w:val="00443678"/>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443678"/>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78B0"/>
    <w:pPr>
      <w:ind w:left="720"/>
      <w:contextualSpacing/>
    </w:pPr>
  </w:style>
  <w:style w:type="character" w:customStyle="1" w:styleId="normaltextrun1">
    <w:name w:val="normaltextrun1"/>
    <w:basedOn w:val="DefaultParagraphFont"/>
    <w:rsid w:val="00A33E55"/>
  </w:style>
  <w:style w:type="character" w:customStyle="1" w:styleId="Heading1Char">
    <w:name w:val="Heading 1 Char"/>
    <w:basedOn w:val="DefaultParagraphFont"/>
    <w:link w:val="Heading1"/>
    <w:uiPriority w:val="9"/>
    <w:rsid w:val="00443678"/>
    <w:rPr>
      <w:rFonts w:asciiTheme="majorHAnsi" w:eastAsiaTheme="majorEastAsia" w:hAnsiTheme="majorHAnsi" w:cstheme="majorBidi"/>
      <w:b/>
      <w:bCs/>
      <w:color w:val="2E74B5" w:themeColor="accent1" w:themeShade="BF"/>
      <w:sz w:val="28"/>
      <w:szCs w:val="28"/>
    </w:rPr>
  </w:style>
  <w:style w:type="paragraph" w:styleId="BodyText">
    <w:name w:val="Body Text"/>
    <w:basedOn w:val="Normal"/>
    <w:link w:val="BodyTextChar"/>
    <w:uiPriority w:val="1"/>
    <w:qFormat/>
    <w:rsid w:val="00443678"/>
    <w:pPr>
      <w:widowControl w:val="0"/>
      <w:autoSpaceDE w:val="0"/>
      <w:autoSpaceDN w:val="0"/>
      <w:spacing w:before="120" w:after="0" w:line="240" w:lineRule="auto"/>
      <w:ind w:left="1189"/>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rsid w:val="00443678"/>
    <w:rPr>
      <w:rFonts w:ascii="Times New Roman" w:eastAsia="Times New Roman" w:hAnsi="Times New Roman" w:cs="Times New Roman"/>
      <w:lang w:bidi="en-US"/>
    </w:rPr>
  </w:style>
  <w:style w:type="paragraph" w:customStyle="1" w:styleId="p2">
    <w:name w:val="p2"/>
    <w:basedOn w:val="Normal"/>
    <w:rsid w:val="00443678"/>
    <w:pPr>
      <w:spacing w:after="0" w:line="240" w:lineRule="auto"/>
    </w:pPr>
    <w:rPr>
      <w:rFonts w:ascii="Calibri" w:hAnsi="Calibri" w:cs="Times New Roman"/>
      <w:sz w:val="17"/>
      <w:szCs w:val="17"/>
    </w:rPr>
  </w:style>
  <w:style w:type="character" w:customStyle="1" w:styleId="apple-converted-space">
    <w:name w:val="apple-converted-space"/>
    <w:basedOn w:val="DefaultParagraphFont"/>
    <w:rsid w:val="00443678"/>
  </w:style>
  <w:style w:type="paragraph" w:styleId="PlainText">
    <w:name w:val="Plain Text"/>
    <w:basedOn w:val="Normal"/>
    <w:link w:val="PlainTextChar"/>
    <w:uiPriority w:val="99"/>
    <w:unhideWhenUsed/>
    <w:rsid w:val="0044367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443678"/>
    <w:rPr>
      <w:rFonts w:ascii="Calibri" w:hAnsi="Calibri"/>
      <w:szCs w:val="21"/>
    </w:rPr>
  </w:style>
  <w:style w:type="character" w:styleId="Hyperlink">
    <w:name w:val="Hyperlink"/>
    <w:basedOn w:val="DefaultParagraphFont"/>
    <w:uiPriority w:val="99"/>
    <w:unhideWhenUsed/>
    <w:rsid w:val="00443678"/>
    <w:rPr>
      <w:color w:val="0563C1"/>
      <w:u w:val="single"/>
    </w:rPr>
  </w:style>
  <w:style w:type="paragraph" w:styleId="BalloonText">
    <w:name w:val="Balloon Text"/>
    <w:basedOn w:val="Normal"/>
    <w:link w:val="BalloonTextChar"/>
    <w:uiPriority w:val="99"/>
    <w:semiHidden/>
    <w:unhideWhenUsed/>
    <w:rsid w:val="00443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678"/>
    <w:rPr>
      <w:rFonts w:ascii="Tahoma" w:hAnsi="Tahoma" w:cs="Tahoma"/>
      <w:sz w:val="16"/>
      <w:szCs w:val="16"/>
    </w:rPr>
  </w:style>
  <w:style w:type="character" w:customStyle="1" w:styleId="Heading2Char">
    <w:name w:val="Heading 2 Char"/>
    <w:basedOn w:val="DefaultParagraphFont"/>
    <w:link w:val="Heading2"/>
    <w:uiPriority w:val="9"/>
    <w:rsid w:val="00443678"/>
    <w:rPr>
      <w:rFonts w:asciiTheme="majorHAnsi" w:eastAsiaTheme="majorEastAsia" w:hAnsiTheme="majorHAnsi" w:cstheme="majorBidi"/>
      <w:b/>
      <w:bCs/>
      <w:color w:val="5B9BD5" w:themeColor="accent1"/>
      <w:sz w:val="26"/>
      <w:szCs w:val="26"/>
    </w:rPr>
  </w:style>
  <w:style w:type="paragraph" w:customStyle="1" w:styleId="Default">
    <w:name w:val="Default"/>
    <w:rsid w:val="00B1785C"/>
    <w:pPr>
      <w:autoSpaceDE w:val="0"/>
      <w:autoSpaceDN w:val="0"/>
      <w:adjustRightInd w:val="0"/>
      <w:spacing w:after="0" w:line="240" w:lineRule="auto"/>
    </w:pPr>
    <w:rPr>
      <w:rFonts w:ascii="Bookman Old Style" w:hAnsi="Bookman Old Style" w:cs="Bookman Old Style"/>
      <w:color w:val="000000"/>
      <w:sz w:val="24"/>
      <w:szCs w:val="24"/>
      <w:lang w:val="en-CA"/>
    </w:rPr>
  </w:style>
  <w:style w:type="paragraph" w:styleId="NormalWeb">
    <w:name w:val="Normal (Web)"/>
    <w:basedOn w:val="Normal"/>
    <w:uiPriority w:val="99"/>
    <w:unhideWhenUsed/>
    <w:rsid w:val="009C3F8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4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4835"/>
  </w:style>
  <w:style w:type="paragraph" w:styleId="Footer">
    <w:name w:val="footer"/>
    <w:basedOn w:val="Normal"/>
    <w:link w:val="FooterChar"/>
    <w:uiPriority w:val="99"/>
    <w:unhideWhenUsed/>
    <w:rsid w:val="00144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4835"/>
  </w:style>
  <w:style w:type="character" w:customStyle="1" w:styleId="w8qarf">
    <w:name w:val="w8qarf"/>
    <w:basedOn w:val="DefaultParagraphFont"/>
    <w:rsid w:val="00C458CC"/>
  </w:style>
  <w:style w:type="character" w:customStyle="1" w:styleId="lrzxr">
    <w:name w:val="lrzxr"/>
    <w:basedOn w:val="DefaultParagraphFont"/>
    <w:rsid w:val="00C458CC"/>
  </w:style>
  <w:style w:type="character" w:styleId="HTMLCite">
    <w:name w:val="HTML Cite"/>
    <w:basedOn w:val="DefaultParagraphFont"/>
    <w:uiPriority w:val="99"/>
    <w:semiHidden/>
    <w:unhideWhenUsed/>
    <w:rsid w:val="003E1C80"/>
    <w:rPr>
      <w:i w:val="0"/>
      <w:iCs w:val="0"/>
      <w:color w:val="006D21"/>
    </w:rPr>
  </w:style>
  <w:style w:type="character" w:customStyle="1" w:styleId="bmdetailsoverlay">
    <w:name w:val="bm_details_overlay"/>
    <w:basedOn w:val="DefaultParagraphFont"/>
    <w:rsid w:val="003E1C80"/>
  </w:style>
  <w:style w:type="paragraph" w:customStyle="1" w:styleId="l-hotel-name">
    <w:name w:val="l-hotel-name"/>
    <w:basedOn w:val="Normal"/>
    <w:rsid w:val="00CD7DF2"/>
    <w:pPr>
      <w:spacing w:before="100" w:beforeAutospacing="1" w:after="100" w:afterAutospacing="1" w:line="240" w:lineRule="auto"/>
    </w:pPr>
    <w:rPr>
      <w:rFonts w:ascii="Calibri" w:hAnsi="Calibri" w:cs="Times New Roman"/>
    </w:rPr>
  </w:style>
  <w:style w:type="character" w:styleId="CommentReference">
    <w:name w:val="annotation reference"/>
    <w:basedOn w:val="DefaultParagraphFont"/>
    <w:uiPriority w:val="99"/>
    <w:semiHidden/>
    <w:unhideWhenUsed/>
    <w:rsid w:val="00C47399"/>
    <w:rPr>
      <w:sz w:val="16"/>
      <w:szCs w:val="16"/>
    </w:rPr>
  </w:style>
  <w:style w:type="paragraph" w:styleId="CommentText">
    <w:name w:val="annotation text"/>
    <w:basedOn w:val="Normal"/>
    <w:link w:val="CommentTextChar"/>
    <w:uiPriority w:val="99"/>
    <w:semiHidden/>
    <w:unhideWhenUsed/>
    <w:rsid w:val="00C47399"/>
    <w:pPr>
      <w:spacing w:line="240" w:lineRule="auto"/>
    </w:pPr>
    <w:rPr>
      <w:sz w:val="20"/>
      <w:szCs w:val="20"/>
    </w:rPr>
  </w:style>
  <w:style w:type="character" w:customStyle="1" w:styleId="CommentTextChar">
    <w:name w:val="Comment Text Char"/>
    <w:basedOn w:val="DefaultParagraphFont"/>
    <w:link w:val="CommentText"/>
    <w:uiPriority w:val="99"/>
    <w:semiHidden/>
    <w:rsid w:val="00C47399"/>
    <w:rPr>
      <w:sz w:val="20"/>
      <w:szCs w:val="20"/>
    </w:rPr>
  </w:style>
  <w:style w:type="paragraph" w:styleId="CommentSubject">
    <w:name w:val="annotation subject"/>
    <w:basedOn w:val="CommentText"/>
    <w:next w:val="CommentText"/>
    <w:link w:val="CommentSubjectChar"/>
    <w:uiPriority w:val="99"/>
    <w:semiHidden/>
    <w:unhideWhenUsed/>
    <w:rsid w:val="00C47399"/>
    <w:rPr>
      <w:b/>
      <w:bCs/>
    </w:rPr>
  </w:style>
  <w:style w:type="character" w:customStyle="1" w:styleId="CommentSubjectChar">
    <w:name w:val="Comment Subject Char"/>
    <w:basedOn w:val="CommentTextChar"/>
    <w:link w:val="CommentSubject"/>
    <w:uiPriority w:val="99"/>
    <w:semiHidden/>
    <w:rsid w:val="00C47399"/>
    <w:rPr>
      <w:b/>
      <w:bCs/>
      <w:sz w:val="20"/>
      <w:szCs w:val="20"/>
    </w:rPr>
  </w:style>
  <w:style w:type="character" w:customStyle="1" w:styleId="jtukpc">
    <w:name w:val="jtukpc"/>
    <w:basedOn w:val="DefaultParagraphFont"/>
    <w:rsid w:val="001C4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613132">
      <w:bodyDiv w:val="1"/>
      <w:marLeft w:val="0"/>
      <w:marRight w:val="0"/>
      <w:marTop w:val="0"/>
      <w:marBottom w:val="0"/>
      <w:divBdr>
        <w:top w:val="none" w:sz="0" w:space="0" w:color="auto"/>
        <w:left w:val="none" w:sz="0" w:space="0" w:color="auto"/>
        <w:bottom w:val="none" w:sz="0" w:space="0" w:color="auto"/>
        <w:right w:val="none" w:sz="0" w:space="0" w:color="auto"/>
      </w:divBdr>
      <w:divsChild>
        <w:div w:id="1014451819">
          <w:marLeft w:val="0"/>
          <w:marRight w:val="0"/>
          <w:marTop w:val="0"/>
          <w:marBottom w:val="0"/>
          <w:divBdr>
            <w:top w:val="none" w:sz="0" w:space="0" w:color="auto"/>
            <w:left w:val="none" w:sz="0" w:space="0" w:color="auto"/>
            <w:bottom w:val="none" w:sz="0" w:space="0" w:color="auto"/>
            <w:right w:val="none" w:sz="0" w:space="0" w:color="auto"/>
          </w:divBdr>
          <w:divsChild>
            <w:div w:id="62143794">
              <w:marLeft w:val="0"/>
              <w:marRight w:val="0"/>
              <w:marTop w:val="0"/>
              <w:marBottom w:val="0"/>
              <w:divBdr>
                <w:top w:val="none" w:sz="0" w:space="0" w:color="auto"/>
                <w:left w:val="none" w:sz="0" w:space="0" w:color="auto"/>
                <w:bottom w:val="none" w:sz="0" w:space="0" w:color="auto"/>
                <w:right w:val="none" w:sz="0" w:space="0" w:color="auto"/>
              </w:divBdr>
              <w:divsChild>
                <w:div w:id="1378237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324379">
          <w:marLeft w:val="0"/>
          <w:marRight w:val="0"/>
          <w:marTop w:val="0"/>
          <w:marBottom w:val="0"/>
          <w:divBdr>
            <w:top w:val="none" w:sz="0" w:space="0" w:color="auto"/>
            <w:left w:val="none" w:sz="0" w:space="0" w:color="auto"/>
            <w:bottom w:val="none" w:sz="0" w:space="0" w:color="auto"/>
            <w:right w:val="none" w:sz="0" w:space="0" w:color="auto"/>
          </w:divBdr>
          <w:divsChild>
            <w:div w:id="1682925433">
              <w:marLeft w:val="0"/>
              <w:marRight w:val="0"/>
              <w:marTop w:val="0"/>
              <w:marBottom w:val="0"/>
              <w:divBdr>
                <w:top w:val="none" w:sz="0" w:space="0" w:color="auto"/>
                <w:left w:val="none" w:sz="0" w:space="0" w:color="auto"/>
                <w:bottom w:val="none" w:sz="0" w:space="0" w:color="auto"/>
                <w:right w:val="none" w:sz="0" w:space="0" w:color="auto"/>
              </w:divBdr>
              <w:divsChild>
                <w:div w:id="11490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98733">
      <w:bodyDiv w:val="1"/>
      <w:marLeft w:val="0"/>
      <w:marRight w:val="0"/>
      <w:marTop w:val="0"/>
      <w:marBottom w:val="0"/>
      <w:divBdr>
        <w:top w:val="none" w:sz="0" w:space="0" w:color="auto"/>
        <w:left w:val="none" w:sz="0" w:space="0" w:color="auto"/>
        <w:bottom w:val="none" w:sz="0" w:space="0" w:color="auto"/>
        <w:right w:val="none" w:sz="0" w:space="0" w:color="auto"/>
      </w:divBdr>
    </w:div>
    <w:div w:id="230653068">
      <w:bodyDiv w:val="1"/>
      <w:marLeft w:val="0"/>
      <w:marRight w:val="0"/>
      <w:marTop w:val="0"/>
      <w:marBottom w:val="0"/>
      <w:divBdr>
        <w:top w:val="none" w:sz="0" w:space="0" w:color="auto"/>
        <w:left w:val="none" w:sz="0" w:space="0" w:color="auto"/>
        <w:bottom w:val="none" w:sz="0" w:space="0" w:color="auto"/>
        <w:right w:val="none" w:sz="0" w:space="0" w:color="auto"/>
      </w:divBdr>
      <w:divsChild>
        <w:div w:id="1470709041">
          <w:marLeft w:val="0"/>
          <w:marRight w:val="0"/>
          <w:marTop w:val="0"/>
          <w:marBottom w:val="0"/>
          <w:divBdr>
            <w:top w:val="none" w:sz="0" w:space="0" w:color="auto"/>
            <w:left w:val="none" w:sz="0" w:space="0" w:color="auto"/>
            <w:bottom w:val="none" w:sz="0" w:space="0" w:color="auto"/>
            <w:right w:val="none" w:sz="0" w:space="0" w:color="auto"/>
          </w:divBdr>
          <w:divsChild>
            <w:div w:id="299578164">
              <w:marLeft w:val="0"/>
              <w:marRight w:val="0"/>
              <w:marTop w:val="0"/>
              <w:marBottom w:val="0"/>
              <w:divBdr>
                <w:top w:val="none" w:sz="0" w:space="0" w:color="auto"/>
                <w:left w:val="none" w:sz="0" w:space="0" w:color="auto"/>
                <w:bottom w:val="none" w:sz="0" w:space="0" w:color="auto"/>
                <w:right w:val="none" w:sz="0" w:space="0" w:color="auto"/>
              </w:divBdr>
              <w:divsChild>
                <w:div w:id="41952082">
                  <w:marLeft w:val="0"/>
                  <w:marRight w:val="0"/>
                  <w:marTop w:val="0"/>
                  <w:marBottom w:val="0"/>
                  <w:divBdr>
                    <w:top w:val="none" w:sz="0" w:space="0" w:color="auto"/>
                    <w:left w:val="none" w:sz="0" w:space="0" w:color="auto"/>
                    <w:bottom w:val="none" w:sz="0" w:space="0" w:color="auto"/>
                    <w:right w:val="none" w:sz="0" w:space="0" w:color="auto"/>
                  </w:divBdr>
                  <w:divsChild>
                    <w:div w:id="203639016">
                      <w:marLeft w:val="0"/>
                      <w:marRight w:val="0"/>
                      <w:marTop w:val="0"/>
                      <w:marBottom w:val="0"/>
                      <w:divBdr>
                        <w:top w:val="none" w:sz="0" w:space="0" w:color="auto"/>
                        <w:left w:val="none" w:sz="0" w:space="0" w:color="auto"/>
                        <w:bottom w:val="none" w:sz="0" w:space="0" w:color="auto"/>
                        <w:right w:val="none" w:sz="0" w:space="0" w:color="auto"/>
                      </w:divBdr>
                      <w:divsChild>
                        <w:div w:id="2112967839">
                          <w:marLeft w:val="0"/>
                          <w:marRight w:val="0"/>
                          <w:marTop w:val="0"/>
                          <w:marBottom w:val="0"/>
                          <w:divBdr>
                            <w:top w:val="none" w:sz="0" w:space="0" w:color="auto"/>
                            <w:left w:val="none" w:sz="0" w:space="0" w:color="auto"/>
                            <w:bottom w:val="none" w:sz="0" w:space="0" w:color="auto"/>
                            <w:right w:val="none" w:sz="0" w:space="0" w:color="auto"/>
                          </w:divBdr>
                          <w:divsChild>
                            <w:div w:id="1220940758">
                              <w:marLeft w:val="0"/>
                              <w:marRight w:val="0"/>
                              <w:marTop w:val="0"/>
                              <w:marBottom w:val="0"/>
                              <w:divBdr>
                                <w:top w:val="none" w:sz="0" w:space="0" w:color="auto"/>
                                <w:left w:val="none" w:sz="0" w:space="0" w:color="auto"/>
                                <w:bottom w:val="none" w:sz="0" w:space="0" w:color="auto"/>
                                <w:right w:val="none" w:sz="0" w:space="0" w:color="auto"/>
                              </w:divBdr>
                              <w:divsChild>
                                <w:div w:id="986477466">
                                  <w:marLeft w:val="0"/>
                                  <w:marRight w:val="0"/>
                                  <w:marTop w:val="0"/>
                                  <w:marBottom w:val="0"/>
                                  <w:divBdr>
                                    <w:top w:val="none" w:sz="0" w:space="0" w:color="auto"/>
                                    <w:left w:val="none" w:sz="0" w:space="0" w:color="auto"/>
                                    <w:bottom w:val="none" w:sz="0" w:space="0" w:color="auto"/>
                                    <w:right w:val="none" w:sz="0" w:space="0" w:color="auto"/>
                                  </w:divBdr>
                                </w:div>
                                <w:div w:id="37863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9591282">
      <w:bodyDiv w:val="1"/>
      <w:marLeft w:val="0"/>
      <w:marRight w:val="0"/>
      <w:marTop w:val="0"/>
      <w:marBottom w:val="0"/>
      <w:divBdr>
        <w:top w:val="none" w:sz="0" w:space="0" w:color="auto"/>
        <w:left w:val="none" w:sz="0" w:space="0" w:color="auto"/>
        <w:bottom w:val="none" w:sz="0" w:space="0" w:color="auto"/>
        <w:right w:val="none" w:sz="0" w:space="0" w:color="auto"/>
      </w:divBdr>
      <w:divsChild>
        <w:div w:id="2056854416">
          <w:marLeft w:val="0"/>
          <w:marRight w:val="0"/>
          <w:marTop w:val="0"/>
          <w:marBottom w:val="0"/>
          <w:divBdr>
            <w:top w:val="none" w:sz="0" w:space="0" w:color="auto"/>
            <w:left w:val="none" w:sz="0" w:space="0" w:color="auto"/>
            <w:bottom w:val="none" w:sz="0" w:space="0" w:color="auto"/>
            <w:right w:val="none" w:sz="0" w:space="0" w:color="auto"/>
          </w:divBdr>
          <w:divsChild>
            <w:div w:id="1687752188">
              <w:marLeft w:val="0"/>
              <w:marRight w:val="0"/>
              <w:marTop w:val="0"/>
              <w:marBottom w:val="0"/>
              <w:divBdr>
                <w:top w:val="none" w:sz="0" w:space="0" w:color="auto"/>
                <w:left w:val="none" w:sz="0" w:space="0" w:color="auto"/>
                <w:bottom w:val="none" w:sz="0" w:space="0" w:color="auto"/>
                <w:right w:val="none" w:sz="0" w:space="0" w:color="auto"/>
              </w:divBdr>
              <w:divsChild>
                <w:div w:id="1684165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760848">
          <w:marLeft w:val="0"/>
          <w:marRight w:val="0"/>
          <w:marTop w:val="0"/>
          <w:marBottom w:val="0"/>
          <w:divBdr>
            <w:top w:val="none" w:sz="0" w:space="0" w:color="auto"/>
            <w:left w:val="none" w:sz="0" w:space="0" w:color="auto"/>
            <w:bottom w:val="none" w:sz="0" w:space="0" w:color="auto"/>
            <w:right w:val="none" w:sz="0" w:space="0" w:color="auto"/>
          </w:divBdr>
          <w:divsChild>
            <w:div w:id="373236372">
              <w:marLeft w:val="0"/>
              <w:marRight w:val="0"/>
              <w:marTop w:val="0"/>
              <w:marBottom w:val="0"/>
              <w:divBdr>
                <w:top w:val="none" w:sz="0" w:space="0" w:color="auto"/>
                <w:left w:val="none" w:sz="0" w:space="0" w:color="auto"/>
                <w:bottom w:val="none" w:sz="0" w:space="0" w:color="auto"/>
                <w:right w:val="none" w:sz="0" w:space="0" w:color="auto"/>
              </w:divBdr>
              <w:divsChild>
                <w:div w:id="4064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278456">
      <w:bodyDiv w:val="1"/>
      <w:marLeft w:val="0"/>
      <w:marRight w:val="0"/>
      <w:marTop w:val="0"/>
      <w:marBottom w:val="0"/>
      <w:divBdr>
        <w:top w:val="none" w:sz="0" w:space="0" w:color="auto"/>
        <w:left w:val="none" w:sz="0" w:space="0" w:color="auto"/>
        <w:bottom w:val="none" w:sz="0" w:space="0" w:color="auto"/>
        <w:right w:val="none" w:sz="0" w:space="0" w:color="auto"/>
      </w:divBdr>
    </w:div>
    <w:div w:id="734478220">
      <w:bodyDiv w:val="1"/>
      <w:marLeft w:val="0"/>
      <w:marRight w:val="0"/>
      <w:marTop w:val="0"/>
      <w:marBottom w:val="0"/>
      <w:divBdr>
        <w:top w:val="none" w:sz="0" w:space="0" w:color="auto"/>
        <w:left w:val="none" w:sz="0" w:space="0" w:color="auto"/>
        <w:bottom w:val="none" w:sz="0" w:space="0" w:color="auto"/>
        <w:right w:val="none" w:sz="0" w:space="0" w:color="auto"/>
      </w:divBdr>
      <w:divsChild>
        <w:div w:id="1179002693">
          <w:marLeft w:val="0"/>
          <w:marRight w:val="0"/>
          <w:marTop w:val="0"/>
          <w:marBottom w:val="0"/>
          <w:divBdr>
            <w:top w:val="none" w:sz="0" w:space="0" w:color="auto"/>
            <w:left w:val="none" w:sz="0" w:space="0" w:color="auto"/>
            <w:bottom w:val="none" w:sz="0" w:space="0" w:color="auto"/>
            <w:right w:val="none" w:sz="0" w:space="0" w:color="auto"/>
          </w:divBdr>
        </w:div>
        <w:div w:id="1226840138">
          <w:marLeft w:val="0"/>
          <w:marRight w:val="0"/>
          <w:marTop w:val="0"/>
          <w:marBottom w:val="0"/>
          <w:divBdr>
            <w:top w:val="none" w:sz="0" w:space="0" w:color="auto"/>
            <w:left w:val="none" w:sz="0" w:space="0" w:color="auto"/>
            <w:bottom w:val="none" w:sz="0" w:space="0" w:color="auto"/>
            <w:right w:val="none" w:sz="0" w:space="0" w:color="auto"/>
          </w:divBdr>
          <w:divsChild>
            <w:div w:id="1123883912">
              <w:marLeft w:val="0"/>
              <w:marRight w:val="0"/>
              <w:marTop w:val="0"/>
              <w:marBottom w:val="0"/>
              <w:divBdr>
                <w:top w:val="none" w:sz="0" w:space="0" w:color="auto"/>
                <w:left w:val="none" w:sz="0" w:space="0" w:color="auto"/>
                <w:bottom w:val="none" w:sz="0" w:space="0" w:color="auto"/>
                <w:right w:val="none" w:sz="0" w:space="0" w:color="auto"/>
              </w:divBdr>
              <w:divsChild>
                <w:div w:id="332953975">
                  <w:marLeft w:val="0"/>
                  <w:marRight w:val="0"/>
                  <w:marTop w:val="0"/>
                  <w:marBottom w:val="0"/>
                  <w:divBdr>
                    <w:top w:val="none" w:sz="0" w:space="0" w:color="auto"/>
                    <w:left w:val="none" w:sz="0" w:space="0" w:color="auto"/>
                    <w:bottom w:val="none" w:sz="0" w:space="0" w:color="auto"/>
                    <w:right w:val="none" w:sz="0" w:space="0" w:color="auto"/>
                  </w:divBdr>
                </w:div>
                <w:div w:id="3658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567167">
          <w:marLeft w:val="0"/>
          <w:marRight w:val="0"/>
          <w:marTop w:val="0"/>
          <w:marBottom w:val="0"/>
          <w:divBdr>
            <w:top w:val="none" w:sz="0" w:space="0" w:color="auto"/>
            <w:left w:val="none" w:sz="0" w:space="0" w:color="auto"/>
            <w:bottom w:val="none" w:sz="0" w:space="0" w:color="auto"/>
            <w:right w:val="none" w:sz="0" w:space="0" w:color="auto"/>
          </w:divBdr>
          <w:divsChild>
            <w:div w:id="1928270516">
              <w:marLeft w:val="0"/>
              <w:marRight w:val="0"/>
              <w:marTop w:val="0"/>
              <w:marBottom w:val="0"/>
              <w:divBdr>
                <w:top w:val="none" w:sz="0" w:space="0" w:color="auto"/>
                <w:left w:val="none" w:sz="0" w:space="0" w:color="auto"/>
                <w:bottom w:val="none" w:sz="0" w:space="0" w:color="auto"/>
                <w:right w:val="none" w:sz="0" w:space="0" w:color="auto"/>
              </w:divBdr>
              <w:divsChild>
                <w:div w:id="147151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282">
          <w:marLeft w:val="0"/>
          <w:marRight w:val="0"/>
          <w:marTop w:val="0"/>
          <w:marBottom w:val="0"/>
          <w:divBdr>
            <w:top w:val="none" w:sz="0" w:space="0" w:color="auto"/>
            <w:left w:val="none" w:sz="0" w:space="0" w:color="auto"/>
            <w:bottom w:val="none" w:sz="0" w:space="0" w:color="auto"/>
            <w:right w:val="none" w:sz="0" w:space="0" w:color="auto"/>
          </w:divBdr>
          <w:divsChild>
            <w:div w:id="82260035">
              <w:marLeft w:val="0"/>
              <w:marRight w:val="0"/>
              <w:marTop w:val="0"/>
              <w:marBottom w:val="0"/>
              <w:divBdr>
                <w:top w:val="none" w:sz="0" w:space="0" w:color="auto"/>
                <w:left w:val="none" w:sz="0" w:space="0" w:color="auto"/>
                <w:bottom w:val="none" w:sz="0" w:space="0" w:color="auto"/>
                <w:right w:val="none" w:sz="0" w:space="0" w:color="auto"/>
              </w:divBdr>
              <w:divsChild>
                <w:div w:id="506485240">
                  <w:marLeft w:val="0"/>
                  <w:marRight w:val="0"/>
                  <w:marTop w:val="0"/>
                  <w:marBottom w:val="0"/>
                  <w:divBdr>
                    <w:top w:val="none" w:sz="0" w:space="0" w:color="auto"/>
                    <w:left w:val="none" w:sz="0" w:space="0" w:color="auto"/>
                    <w:bottom w:val="none" w:sz="0" w:space="0" w:color="auto"/>
                    <w:right w:val="none" w:sz="0" w:space="0" w:color="auto"/>
                  </w:divBdr>
                </w:div>
                <w:div w:id="84471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286292">
      <w:bodyDiv w:val="1"/>
      <w:marLeft w:val="0"/>
      <w:marRight w:val="0"/>
      <w:marTop w:val="0"/>
      <w:marBottom w:val="0"/>
      <w:divBdr>
        <w:top w:val="none" w:sz="0" w:space="0" w:color="auto"/>
        <w:left w:val="none" w:sz="0" w:space="0" w:color="auto"/>
        <w:bottom w:val="none" w:sz="0" w:space="0" w:color="auto"/>
        <w:right w:val="none" w:sz="0" w:space="0" w:color="auto"/>
      </w:divBdr>
      <w:divsChild>
        <w:div w:id="1926038102">
          <w:marLeft w:val="0"/>
          <w:marRight w:val="0"/>
          <w:marTop w:val="0"/>
          <w:marBottom w:val="0"/>
          <w:divBdr>
            <w:top w:val="none" w:sz="0" w:space="0" w:color="auto"/>
            <w:left w:val="none" w:sz="0" w:space="0" w:color="auto"/>
            <w:bottom w:val="none" w:sz="0" w:space="0" w:color="auto"/>
            <w:right w:val="none" w:sz="0" w:space="0" w:color="auto"/>
          </w:divBdr>
          <w:divsChild>
            <w:div w:id="279729568">
              <w:marLeft w:val="0"/>
              <w:marRight w:val="0"/>
              <w:marTop w:val="0"/>
              <w:marBottom w:val="0"/>
              <w:divBdr>
                <w:top w:val="none" w:sz="0" w:space="0" w:color="auto"/>
                <w:left w:val="none" w:sz="0" w:space="0" w:color="auto"/>
                <w:bottom w:val="none" w:sz="0" w:space="0" w:color="auto"/>
                <w:right w:val="none" w:sz="0" w:space="0" w:color="auto"/>
              </w:divBdr>
              <w:divsChild>
                <w:div w:id="1307205786">
                  <w:marLeft w:val="0"/>
                  <w:marRight w:val="0"/>
                  <w:marTop w:val="0"/>
                  <w:marBottom w:val="0"/>
                  <w:divBdr>
                    <w:top w:val="none" w:sz="0" w:space="0" w:color="auto"/>
                    <w:left w:val="none" w:sz="0" w:space="0" w:color="auto"/>
                    <w:bottom w:val="none" w:sz="0" w:space="0" w:color="auto"/>
                    <w:right w:val="none" w:sz="0" w:space="0" w:color="auto"/>
                  </w:divBdr>
                  <w:divsChild>
                    <w:div w:id="1188327834">
                      <w:marLeft w:val="0"/>
                      <w:marRight w:val="0"/>
                      <w:marTop w:val="0"/>
                      <w:marBottom w:val="0"/>
                      <w:divBdr>
                        <w:top w:val="none" w:sz="0" w:space="0" w:color="auto"/>
                        <w:left w:val="none" w:sz="0" w:space="0" w:color="auto"/>
                        <w:bottom w:val="none" w:sz="0" w:space="0" w:color="auto"/>
                        <w:right w:val="none" w:sz="0" w:space="0" w:color="auto"/>
                      </w:divBdr>
                      <w:divsChild>
                        <w:div w:id="1972903930">
                          <w:marLeft w:val="0"/>
                          <w:marRight w:val="0"/>
                          <w:marTop w:val="0"/>
                          <w:marBottom w:val="0"/>
                          <w:divBdr>
                            <w:top w:val="none" w:sz="0" w:space="0" w:color="auto"/>
                            <w:left w:val="none" w:sz="0" w:space="0" w:color="auto"/>
                            <w:bottom w:val="none" w:sz="0" w:space="0" w:color="auto"/>
                            <w:right w:val="none" w:sz="0" w:space="0" w:color="auto"/>
                          </w:divBdr>
                          <w:divsChild>
                            <w:div w:id="1797019033">
                              <w:marLeft w:val="0"/>
                              <w:marRight w:val="0"/>
                              <w:marTop w:val="0"/>
                              <w:marBottom w:val="0"/>
                              <w:divBdr>
                                <w:top w:val="none" w:sz="0" w:space="0" w:color="auto"/>
                                <w:left w:val="none" w:sz="0" w:space="0" w:color="auto"/>
                                <w:bottom w:val="none" w:sz="0" w:space="0" w:color="auto"/>
                                <w:right w:val="none" w:sz="0" w:space="0" w:color="auto"/>
                              </w:divBdr>
                              <w:divsChild>
                                <w:div w:id="536548826">
                                  <w:marLeft w:val="0"/>
                                  <w:marRight w:val="0"/>
                                  <w:marTop w:val="0"/>
                                  <w:marBottom w:val="0"/>
                                  <w:divBdr>
                                    <w:top w:val="none" w:sz="0" w:space="0" w:color="auto"/>
                                    <w:left w:val="none" w:sz="0" w:space="0" w:color="auto"/>
                                    <w:bottom w:val="none" w:sz="0" w:space="0" w:color="auto"/>
                                    <w:right w:val="none" w:sz="0" w:space="0" w:color="auto"/>
                                  </w:divBdr>
                                </w:div>
                                <w:div w:id="16029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8285277">
      <w:bodyDiv w:val="1"/>
      <w:marLeft w:val="0"/>
      <w:marRight w:val="0"/>
      <w:marTop w:val="0"/>
      <w:marBottom w:val="0"/>
      <w:divBdr>
        <w:top w:val="none" w:sz="0" w:space="0" w:color="auto"/>
        <w:left w:val="none" w:sz="0" w:space="0" w:color="auto"/>
        <w:bottom w:val="none" w:sz="0" w:space="0" w:color="auto"/>
        <w:right w:val="none" w:sz="0" w:space="0" w:color="auto"/>
      </w:divBdr>
    </w:div>
    <w:div w:id="2022273699">
      <w:bodyDiv w:val="1"/>
      <w:marLeft w:val="0"/>
      <w:marRight w:val="0"/>
      <w:marTop w:val="0"/>
      <w:marBottom w:val="0"/>
      <w:divBdr>
        <w:top w:val="none" w:sz="0" w:space="0" w:color="auto"/>
        <w:left w:val="none" w:sz="0" w:space="0" w:color="auto"/>
        <w:bottom w:val="none" w:sz="0" w:space="0" w:color="auto"/>
        <w:right w:val="none" w:sz="0" w:space="0" w:color="auto"/>
      </w:divBdr>
      <w:divsChild>
        <w:div w:id="1702854635">
          <w:marLeft w:val="0"/>
          <w:marRight w:val="0"/>
          <w:marTop w:val="0"/>
          <w:marBottom w:val="0"/>
          <w:divBdr>
            <w:top w:val="none" w:sz="0" w:space="0" w:color="auto"/>
            <w:left w:val="none" w:sz="0" w:space="0" w:color="auto"/>
            <w:bottom w:val="none" w:sz="0" w:space="0" w:color="auto"/>
            <w:right w:val="none" w:sz="0" w:space="0" w:color="auto"/>
          </w:divBdr>
        </w:div>
      </w:divsChild>
    </w:div>
    <w:div w:id="2115779610">
      <w:bodyDiv w:val="1"/>
      <w:marLeft w:val="0"/>
      <w:marRight w:val="0"/>
      <w:marTop w:val="0"/>
      <w:marBottom w:val="0"/>
      <w:divBdr>
        <w:top w:val="none" w:sz="0" w:space="0" w:color="auto"/>
        <w:left w:val="none" w:sz="0" w:space="0" w:color="auto"/>
        <w:bottom w:val="none" w:sz="0" w:space="0" w:color="auto"/>
        <w:right w:val="none" w:sz="0" w:space="0" w:color="auto"/>
      </w:divBdr>
    </w:div>
    <w:div w:id="2146772726">
      <w:bodyDiv w:val="1"/>
      <w:marLeft w:val="0"/>
      <w:marRight w:val="0"/>
      <w:marTop w:val="0"/>
      <w:marBottom w:val="0"/>
      <w:divBdr>
        <w:top w:val="none" w:sz="0" w:space="0" w:color="auto"/>
        <w:left w:val="none" w:sz="0" w:space="0" w:color="auto"/>
        <w:bottom w:val="none" w:sz="0" w:space="0" w:color="auto"/>
        <w:right w:val="none" w:sz="0" w:space="0" w:color="auto"/>
      </w:divBdr>
      <w:divsChild>
        <w:div w:id="998460334">
          <w:marLeft w:val="0"/>
          <w:marRight w:val="0"/>
          <w:marTop w:val="0"/>
          <w:marBottom w:val="0"/>
          <w:divBdr>
            <w:top w:val="none" w:sz="0" w:space="0" w:color="auto"/>
            <w:left w:val="none" w:sz="0" w:space="0" w:color="auto"/>
            <w:bottom w:val="none" w:sz="0" w:space="0" w:color="auto"/>
            <w:right w:val="none" w:sz="0" w:space="0" w:color="auto"/>
          </w:divBdr>
        </w:div>
        <w:div w:id="1341077913">
          <w:marLeft w:val="0"/>
          <w:marRight w:val="0"/>
          <w:marTop w:val="0"/>
          <w:marBottom w:val="0"/>
          <w:divBdr>
            <w:top w:val="none" w:sz="0" w:space="0" w:color="auto"/>
            <w:left w:val="none" w:sz="0" w:space="0" w:color="auto"/>
            <w:bottom w:val="none" w:sz="0" w:space="0" w:color="auto"/>
            <w:right w:val="none" w:sz="0" w:space="0" w:color="auto"/>
          </w:divBdr>
          <w:divsChild>
            <w:div w:id="1769546223">
              <w:marLeft w:val="0"/>
              <w:marRight w:val="0"/>
              <w:marTop w:val="0"/>
              <w:marBottom w:val="0"/>
              <w:divBdr>
                <w:top w:val="none" w:sz="0" w:space="0" w:color="auto"/>
                <w:left w:val="none" w:sz="0" w:space="0" w:color="auto"/>
                <w:bottom w:val="none" w:sz="0" w:space="0" w:color="auto"/>
                <w:right w:val="none" w:sz="0" w:space="0" w:color="auto"/>
              </w:divBdr>
              <w:divsChild>
                <w:div w:id="1584682161">
                  <w:marLeft w:val="0"/>
                  <w:marRight w:val="0"/>
                  <w:marTop w:val="0"/>
                  <w:marBottom w:val="0"/>
                  <w:divBdr>
                    <w:top w:val="none" w:sz="0" w:space="0" w:color="auto"/>
                    <w:left w:val="none" w:sz="0" w:space="0" w:color="auto"/>
                    <w:bottom w:val="none" w:sz="0" w:space="0" w:color="auto"/>
                    <w:right w:val="none" w:sz="0" w:space="0" w:color="auto"/>
                  </w:divBdr>
                </w:div>
                <w:div w:id="87380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894707">
          <w:marLeft w:val="0"/>
          <w:marRight w:val="0"/>
          <w:marTop w:val="0"/>
          <w:marBottom w:val="0"/>
          <w:divBdr>
            <w:top w:val="none" w:sz="0" w:space="0" w:color="auto"/>
            <w:left w:val="none" w:sz="0" w:space="0" w:color="auto"/>
            <w:bottom w:val="none" w:sz="0" w:space="0" w:color="auto"/>
            <w:right w:val="none" w:sz="0" w:space="0" w:color="auto"/>
          </w:divBdr>
          <w:divsChild>
            <w:div w:id="950238027">
              <w:marLeft w:val="0"/>
              <w:marRight w:val="0"/>
              <w:marTop w:val="0"/>
              <w:marBottom w:val="0"/>
              <w:divBdr>
                <w:top w:val="none" w:sz="0" w:space="0" w:color="auto"/>
                <w:left w:val="none" w:sz="0" w:space="0" w:color="auto"/>
                <w:bottom w:val="none" w:sz="0" w:space="0" w:color="auto"/>
                <w:right w:val="none" w:sz="0" w:space="0" w:color="auto"/>
              </w:divBdr>
              <w:divsChild>
                <w:div w:id="96365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3477918">
          <w:marLeft w:val="0"/>
          <w:marRight w:val="0"/>
          <w:marTop w:val="0"/>
          <w:marBottom w:val="0"/>
          <w:divBdr>
            <w:top w:val="none" w:sz="0" w:space="0" w:color="auto"/>
            <w:left w:val="none" w:sz="0" w:space="0" w:color="auto"/>
            <w:bottom w:val="none" w:sz="0" w:space="0" w:color="auto"/>
            <w:right w:val="none" w:sz="0" w:space="0" w:color="auto"/>
          </w:divBdr>
          <w:divsChild>
            <w:div w:id="1784811050">
              <w:marLeft w:val="0"/>
              <w:marRight w:val="0"/>
              <w:marTop w:val="0"/>
              <w:marBottom w:val="0"/>
              <w:divBdr>
                <w:top w:val="none" w:sz="0" w:space="0" w:color="auto"/>
                <w:left w:val="none" w:sz="0" w:space="0" w:color="auto"/>
                <w:bottom w:val="none" w:sz="0" w:space="0" w:color="auto"/>
                <w:right w:val="none" w:sz="0" w:space="0" w:color="auto"/>
              </w:divBdr>
              <w:divsChild>
                <w:div w:id="2143187811">
                  <w:marLeft w:val="0"/>
                  <w:marRight w:val="0"/>
                  <w:marTop w:val="0"/>
                  <w:marBottom w:val="0"/>
                  <w:divBdr>
                    <w:top w:val="none" w:sz="0" w:space="0" w:color="auto"/>
                    <w:left w:val="none" w:sz="0" w:space="0" w:color="auto"/>
                    <w:bottom w:val="none" w:sz="0" w:space="0" w:color="auto"/>
                    <w:right w:val="none" w:sz="0" w:space="0" w:color="auto"/>
                  </w:divBdr>
                </w:div>
                <w:div w:id="141767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tel:+13126266799,,96674058524"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google.com/url?q=https://alaska.zoom.us/j/96674058524?pwd%3DbW12NFpra2lSSC8zdms4TE1BTjVtUT09&amp;sa=D&amp;source=calendar&amp;ust=1600647514958000&amp;usg=AOvVaw0R2yU_kdVxu5X3Bftxw356" TargetMode="External"/><Relationship Id="rId17" Type="http://schemas.openxmlformats.org/officeDocument/2006/relationships/hyperlink" Target="sip:98126975611@zoomcrc.com" TargetMode="External"/><Relationship Id="rId2" Type="http://schemas.openxmlformats.org/officeDocument/2006/relationships/numbering" Target="numbering.xml"/><Relationship Id="rId16" Type="http://schemas.openxmlformats.org/officeDocument/2006/relationships/hyperlink" Target="tel:+19292056099,,98126975611"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t.nato.int/images/stories/media/doclibrary/171004_sfa_2017_report_hr.pdf" TargetMode="External"/><Relationship Id="rId5" Type="http://schemas.openxmlformats.org/officeDocument/2006/relationships/webSettings" Target="webSettings.xml"/><Relationship Id="rId15" Type="http://schemas.openxmlformats.org/officeDocument/2006/relationships/hyperlink" Target="https://www.google.com/url?q=https://alaska.zoom.us/j/98126975611?pwd%3DRDVMTUpRdlFGYTFoeU9mNlRtYjA1dz09&amp;sa=D&amp;source=calendar&amp;ust=1600647514958000&amp;usg=AOvVaw1wDMHhgOEwiOf3qcc73EDx" TargetMode="External"/><Relationship Id="rId10" Type="http://schemas.openxmlformats.org/officeDocument/2006/relationships/hyperlink" Target="https://www.act.nato.int/futures-wor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sip:96674058524@zoomcrc.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E24EA-9786-4366-8F9F-641C2D42D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2760</Words>
  <Characters>15736</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18460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Whitney Lackenbauer</dc:creator>
  <cp:lastModifiedBy>Randy Kee</cp:lastModifiedBy>
  <cp:revision>2</cp:revision>
  <cp:lastPrinted>2020-01-14T13:38:00Z</cp:lastPrinted>
  <dcterms:created xsi:type="dcterms:W3CDTF">2020-09-17T23:28:00Z</dcterms:created>
  <dcterms:modified xsi:type="dcterms:W3CDTF">2020-09-17T23:28:00Z</dcterms:modified>
</cp:coreProperties>
</file>